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C06EF" w:rsidRPr="009F3ABE" w:rsidRDefault="004C06EF" w:rsidP="00DC66A6">
      <w:pPr>
        <w:keepLines/>
        <w:spacing w:line="360" w:lineRule="auto"/>
        <w:contextualSpacing/>
        <w:jc w:val="both"/>
        <w:rPr>
          <w:rFonts w:asciiTheme="majorBidi" w:hAnsiTheme="majorBidi" w:cstheme="majorBidi"/>
          <w:sz w:val="24"/>
          <w:szCs w:val="24"/>
        </w:rPr>
      </w:pPr>
    </w:p>
    <w:p w:rsidR="00927042" w:rsidRPr="003168BD" w:rsidRDefault="00927042" w:rsidP="00AC64D1">
      <w:pPr>
        <w:keepLines/>
        <w:tabs>
          <w:tab w:val="left" w:pos="510"/>
          <w:tab w:val="left" w:pos="1077"/>
          <w:tab w:val="left" w:pos="1644"/>
        </w:tabs>
        <w:spacing w:line="360" w:lineRule="auto"/>
        <w:contextualSpacing/>
        <w:jc w:val="center"/>
        <w:rPr>
          <w:rFonts w:asciiTheme="majorBidi" w:hAnsiTheme="majorBidi" w:cs="Times New Roman"/>
          <w:b/>
          <w:bCs/>
          <w:spacing w:val="6"/>
          <w:sz w:val="24"/>
          <w:szCs w:val="24"/>
          <w:rtl w:val="0"/>
        </w:rPr>
      </w:pPr>
      <w:bookmarkStart w:id="0" w:name="_Toc347093844"/>
      <w:bookmarkStart w:id="1" w:name="_Toc347096640"/>
      <w:bookmarkStart w:id="2" w:name="_Toc347125877"/>
      <w:r w:rsidRPr="003168BD">
        <w:rPr>
          <w:rFonts w:asciiTheme="majorBidi" w:hAnsiTheme="majorBidi" w:cstheme="majorBidi"/>
          <w:b/>
          <w:bCs/>
          <w:noProof/>
          <w:spacing w:val="6"/>
          <w:sz w:val="24"/>
          <w:szCs w:val="24"/>
          <w:rtl w:val="0"/>
          <w:lang w:val="en-US"/>
        </w:rPr>
        <w:drawing>
          <wp:inline distT="0" distB="0" distL="0" distR="0" wp14:anchorId="7FDA329E" wp14:editId="70D4C577">
            <wp:extent cx="1895475" cy="1707635"/>
            <wp:effectExtent l="0" t="0" r="0" b="698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man_drawing.png"/>
                    <pic:cNvPicPr/>
                  </pic:nvPicPr>
                  <pic:blipFill>
                    <a:blip r:embed="rId8">
                      <a:extLst>
                        <a:ext uri="{28A0092B-C50C-407E-A947-70E740481C1C}">
                          <a14:useLocalDpi xmlns:a14="http://schemas.microsoft.com/office/drawing/2010/main" val="0"/>
                        </a:ext>
                      </a:extLst>
                    </a:blip>
                    <a:stretch>
                      <a:fillRect/>
                    </a:stretch>
                  </pic:blipFill>
                  <pic:spPr>
                    <a:xfrm>
                      <a:off x="0" y="0"/>
                      <a:ext cx="1893695" cy="1706032"/>
                    </a:xfrm>
                    <a:prstGeom prst="rect">
                      <a:avLst/>
                    </a:prstGeom>
                  </pic:spPr>
                </pic:pic>
              </a:graphicData>
            </a:graphic>
          </wp:inline>
        </w:drawing>
      </w:r>
    </w:p>
    <w:p w:rsidR="00927042" w:rsidRPr="003168BD" w:rsidRDefault="00927042" w:rsidP="00AC64D1">
      <w:pPr>
        <w:keepLines/>
        <w:tabs>
          <w:tab w:val="left" w:pos="510"/>
          <w:tab w:val="left" w:pos="1077"/>
          <w:tab w:val="left" w:pos="1644"/>
        </w:tabs>
        <w:spacing w:line="360" w:lineRule="auto"/>
        <w:contextualSpacing/>
        <w:jc w:val="center"/>
        <w:rPr>
          <w:rFonts w:asciiTheme="majorBidi" w:hAnsiTheme="majorBidi" w:cs="Times New Roman"/>
          <w:b/>
          <w:bCs/>
          <w:spacing w:val="6"/>
          <w:sz w:val="32"/>
          <w:szCs w:val="32"/>
          <w:rtl w:val="0"/>
        </w:rPr>
      </w:pPr>
    </w:p>
    <w:p w:rsidR="00456DAF" w:rsidRDefault="00456DAF" w:rsidP="00AC64D1">
      <w:pPr>
        <w:keepLines/>
        <w:tabs>
          <w:tab w:val="left" w:pos="510"/>
          <w:tab w:val="left" w:pos="1077"/>
          <w:tab w:val="left" w:pos="1644"/>
        </w:tabs>
        <w:spacing w:line="360" w:lineRule="auto"/>
        <w:contextualSpacing/>
        <w:jc w:val="center"/>
        <w:rPr>
          <w:rFonts w:asciiTheme="majorBidi" w:hAnsiTheme="majorBidi" w:cstheme="majorBidi"/>
          <w:b/>
          <w:bCs/>
          <w:spacing w:val="6"/>
          <w:sz w:val="32"/>
          <w:szCs w:val="32"/>
        </w:rPr>
      </w:pPr>
      <w:r>
        <w:rPr>
          <w:rFonts w:asciiTheme="majorBidi" w:hAnsiTheme="majorBidi" w:cstheme="majorBidi" w:hint="cs"/>
          <w:b/>
          <w:bCs/>
          <w:spacing w:val="6"/>
          <w:sz w:val="32"/>
          <w:szCs w:val="32"/>
        </w:rPr>
        <w:t>בית חולים שקומי גריאטרי</w:t>
      </w:r>
    </w:p>
    <w:p w:rsidR="00927042" w:rsidRPr="003168BD" w:rsidRDefault="00927042" w:rsidP="00AC64D1">
      <w:pPr>
        <w:keepLines/>
        <w:tabs>
          <w:tab w:val="left" w:pos="510"/>
          <w:tab w:val="left" w:pos="1077"/>
          <w:tab w:val="left" w:pos="1644"/>
        </w:tabs>
        <w:spacing w:line="360" w:lineRule="auto"/>
        <w:contextualSpacing/>
        <w:jc w:val="center"/>
        <w:rPr>
          <w:rFonts w:asciiTheme="majorBidi" w:hAnsiTheme="majorBidi" w:cs="Times New Roman"/>
          <w:b/>
          <w:bCs/>
          <w:spacing w:val="6"/>
          <w:sz w:val="32"/>
          <w:szCs w:val="32"/>
          <w:rtl w:val="0"/>
        </w:rPr>
      </w:pPr>
      <w:r w:rsidRPr="003168BD">
        <w:rPr>
          <w:rFonts w:asciiTheme="majorBidi" w:hAnsiTheme="majorBidi" w:cstheme="majorBidi"/>
          <w:b/>
          <w:bCs/>
          <w:spacing w:val="6"/>
          <w:sz w:val="32"/>
          <w:szCs w:val="32"/>
        </w:rPr>
        <w:t>שדרוג מערכת בקרת המבנים, הניהול ושליטה באנרגיה</w:t>
      </w:r>
    </w:p>
    <w:p w:rsidR="00D24379" w:rsidRPr="00AF5322" w:rsidRDefault="00D24379" w:rsidP="00D24379">
      <w:pPr>
        <w:jc w:val="center"/>
        <w:rPr>
          <w:rFonts w:cs="David"/>
          <w:sz w:val="32"/>
          <w:szCs w:val="32"/>
          <w:rtl w:val="0"/>
        </w:rPr>
      </w:pPr>
      <w:r>
        <w:rPr>
          <w:rFonts w:cs="David" w:hint="cs"/>
          <w:sz w:val="32"/>
          <w:szCs w:val="32"/>
        </w:rPr>
        <w:t xml:space="preserve">לפי </w:t>
      </w:r>
      <w:bookmarkStart w:id="3" w:name="_GoBack"/>
      <w:bookmarkEnd w:id="3"/>
      <w:r w:rsidRPr="00AF5322">
        <w:rPr>
          <w:rFonts w:cs="David" w:hint="cs"/>
          <w:sz w:val="32"/>
          <w:szCs w:val="32"/>
        </w:rPr>
        <w:t xml:space="preserve">מכרז  פומבי מספר </w:t>
      </w:r>
      <w:r>
        <w:rPr>
          <w:rFonts w:cs="David" w:hint="cs"/>
          <w:sz w:val="32"/>
          <w:szCs w:val="32"/>
        </w:rPr>
        <w:t>01/2016</w:t>
      </w:r>
    </w:p>
    <w:p w:rsidR="00927042" w:rsidRPr="003168BD" w:rsidRDefault="00927042" w:rsidP="00AC64D1">
      <w:pPr>
        <w:keepLines/>
        <w:tabs>
          <w:tab w:val="left" w:pos="510"/>
          <w:tab w:val="left" w:pos="1077"/>
          <w:tab w:val="left" w:pos="1644"/>
        </w:tabs>
        <w:spacing w:line="360" w:lineRule="auto"/>
        <w:contextualSpacing/>
        <w:jc w:val="center"/>
        <w:rPr>
          <w:rFonts w:asciiTheme="majorBidi" w:hAnsiTheme="majorBidi" w:cs="Times New Roman"/>
          <w:b/>
          <w:bCs/>
          <w:spacing w:val="6"/>
          <w:sz w:val="32"/>
          <w:szCs w:val="32"/>
          <w:rtl w:val="0"/>
        </w:rPr>
      </w:pPr>
    </w:p>
    <w:p w:rsidR="00927042" w:rsidRPr="003168BD" w:rsidRDefault="00904B35" w:rsidP="00AC64D1">
      <w:pPr>
        <w:keepLines/>
        <w:tabs>
          <w:tab w:val="left" w:pos="510"/>
          <w:tab w:val="left" w:pos="1077"/>
          <w:tab w:val="left" w:pos="1644"/>
        </w:tabs>
        <w:spacing w:line="360" w:lineRule="auto"/>
        <w:contextualSpacing/>
        <w:jc w:val="center"/>
        <w:rPr>
          <w:rFonts w:asciiTheme="majorBidi" w:hAnsiTheme="majorBidi" w:cs="Times New Roman"/>
          <w:b/>
          <w:bCs/>
          <w:spacing w:val="6"/>
          <w:sz w:val="32"/>
          <w:szCs w:val="32"/>
          <w:rtl w:val="0"/>
        </w:rPr>
      </w:pPr>
      <w:r>
        <w:rPr>
          <w:rFonts w:asciiTheme="majorBidi" w:hAnsiTheme="majorBidi" w:cstheme="majorBidi" w:hint="cs"/>
          <w:b/>
          <w:bCs/>
          <w:spacing w:val="6"/>
          <w:sz w:val="32"/>
          <w:szCs w:val="32"/>
        </w:rPr>
        <w:t xml:space="preserve">מסמך יא' - </w:t>
      </w:r>
      <w:r w:rsidR="00927042" w:rsidRPr="003168BD">
        <w:rPr>
          <w:rFonts w:asciiTheme="majorBidi" w:hAnsiTheme="majorBidi" w:cstheme="majorBidi"/>
          <w:b/>
          <w:bCs/>
          <w:spacing w:val="6"/>
          <w:sz w:val="32"/>
          <w:szCs w:val="32"/>
        </w:rPr>
        <w:t>מפרט טכני מיוחד</w:t>
      </w:r>
    </w:p>
    <w:p w:rsidR="00927042" w:rsidRPr="003168BD" w:rsidRDefault="00927042" w:rsidP="00AC64D1">
      <w:pPr>
        <w:keepLines/>
        <w:tabs>
          <w:tab w:val="left" w:pos="510"/>
          <w:tab w:val="left" w:pos="1077"/>
          <w:tab w:val="left" w:pos="1644"/>
        </w:tabs>
        <w:spacing w:line="360" w:lineRule="auto"/>
        <w:contextualSpacing/>
        <w:jc w:val="center"/>
        <w:rPr>
          <w:rFonts w:asciiTheme="majorBidi" w:hAnsiTheme="majorBidi" w:cs="Times New Roman"/>
          <w:b/>
          <w:bCs/>
          <w:spacing w:val="6"/>
          <w:sz w:val="32"/>
          <w:szCs w:val="32"/>
          <w:rtl w:val="0"/>
        </w:rPr>
      </w:pPr>
      <w:r w:rsidRPr="003168BD">
        <w:rPr>
          <w:rFonts w:asciiTheme="majorBidi" w:hAnsiTheme="majorBidi" w:cstheme="majorBidi"/>
          <w:b/>
          <w:bCs/>
          <w:spacing w:val="6"/>
          <w:sz w:val="32"/>
          <w:szCs w:val="32"/>
        </w:rPr>
        <w:t>יוני 2016</w:t>
      </w:r>
    </w:p>
    <w:p w:rsidR="00AC64D1" w:rsidRDefault="00AC64D1">
      <w:pPr>
        <w:bidi w:val="0"/>
        <w:spacing w:after="0" w:line="240" w:lineRule="auto"/>
        <w:rPr>
          <w:rFonts w:asciiTheme="majorBidi" w:hAnsiTheme="majorBidi" w:cstheme="majorBidi"/>
          <w:b/>
          <w:bCs/>
          <w:color w:val="365F91"/>
          <w:sz w:val="24"/>
          <w:szCs w:val="24"/>
          <w:cs/>
        </w:rPr>
      </w:pPr>
      <w:r>
        <w:rPr>
          <w:rFonts w:asciiTheme="majorBidi" w:hAnsiTheme="majorBidi" w:cs="Times New Roman"/>
          <w:sz w:val="24"/>
          <w:szCs w:val="24"/>
          <w:rtl w:val="0"/>
        </w:rPr>
        <w:br w:type="page"/>
      </w:r>
    </w:p>
    <w:p w:rsidR="004C06EF" w:rsidRPr="009F3ABE" w:rsidRDefault="004C06EF" w:rsidP="00DC66A6">
      <w:pPr>
        <w:pStyle w:val="Heading1"/>
        <w:spacing w:line="360" w:lineRule="auto"/>
        <w:contextualSpacing/>
        <w:jc w:val="both"/>
        <w:rPr>
          <w:rFonts w:asciiTheme="majorBidi" w:hAnsiTheme="majorBidi" w:cstheme="majorBidi"/>
          <w:sz w:val="24"/>
          <w:szCs w:val="24"/>
          <w:rtl/>
        </w:rPr>
      </w:pPr>
      <w:r w:rsidRPr="009F3ABE">
        <w:rPr>
          <w:rFonts w:asciiTheme="majorBidi" w:hAnsiTheme="majorBidi" w:cstheme="majorBidi"/>
          <w:sz w:val="24"/>
          <w:szCs w:val="24"/>
          <w:rtl/>
          <w:cs/>
        </w:rPr>
        <w:lastRenderedPageBreak/>
        <w:t>תוכן</w:t>
      </w:r>
      <w:r w:rsidRPr="009F3ABE">
        <w:rPr>
          <w:rFonts w:asciiTheme="majorBidi" w:hAnsiTheme="majorBidi" w:cstheme="majorBidi"/>
          <w:sz w:val="24"/>
          <w:szCs w:val="24"/>
          <w:rtl/>
        </w:rPr>
        <w:t xml:space="preserve"> עניינים</w:t>
      </w:r>
      <w:bookmarkStart w:id="4" w:name="OLE_LINK47"/>
      <w:bookmarkStart w:id="5" w:name="OLE_LINK48"/>
      <w:bookmarkEnd w:id="0"/>
      <w:bookmarkEnd w:id="1"/>
      <w:bookmarkEnd w:id="2"/>
    </w:p>
    <w:p w:rsidR="000F4E7A" w:rsidRPr="009F3ABE" w:rsidRDefault="00453532" w:rsidP="00DC66A6">
      <w:pPr>
        <w:pStyle w:val="TOC1"/>
        <w:keepLines/>
        <w:spacing w:line="360" w:lineRule="auto"/>
        <w:contextualSpacing/>
        <w:jc w:val="both"/>
        <w:rPr>
          <w:rFonts w:asciiTheme="majorBidi" w:hAnsiTheme="majorBidi" w:cstheme="majorBidi"/>
          <w:sz w:val="24"/>
          <w:szCs w:val="24"/>
          <w:rtl/>
          <w:lang w:val="en-US"/>
        </w:rPr>
      </w:pPr>
      <w:r w:rsidRPr="009F3ABE">
        <w:rPr>
          <w:rFonts w:asciiTheme="majorBidi" w:hAnsiTheme="majorBidi" w:cstheme="majorBidi"/>
          <w:sz w:val="24"/>
          <w:szCs w:val="24"/>
          <w:rtl/>
        </w:rPr>
        <w:fldChar w:fldCharType="begin"/>
      </w:r>
      <w:r w:rsidRPr="009F3ABE">
        <w:rPr>
          <w:rFonts w:asciiTheme="majorBidi" w:hAnsiTheme="majorBidi" w:cstheme="majorBidi"/>
          <w:sz w:val="24"/>
          <w:szCs w:val="24"/>
          <w:rtl/>
        </w:rPr>
        <w:instrText xml:space="preserve"> TOC \h \z \t "כותרת 1,1,כותרת 2,2,כותרת 3,3,Sub-heading x.x,2,PART #,1" </w:instrText>
      </w:r>
      <w:r w:rsidRPr="009F3ABE">
        <w:rPr>
          <w:rFonts w:asciiTheme="majorBidi" w:hAnsiTheme="majorBidi" w:cstheme="majorBidi"/>
          <w:sz w:val="24"/>
          <w:szCs w:val="24"/>
          <w:rtl/>
        </w:rPr>
        <w:fldChar w:fldCharType="separate"/>
      </w:r>
      <w:hyperlink w:anchor="_Toc347125877" w:history="1">
        <w:r w:rsidR="000F4E7A" w:rsidRPr="009F3ABE">
          <w:rPr>
            <w:rStyle w:val="Hyperlink"/>
            <w:rFonts w:asciiTheme="majorBidi" w:hAnsiTheme="majorBidi"/>
            <w:sz w:val="24"/>
            <w:szCs w:val="24"/>
            <w:rtl w:val="0"/>
          </w:rPr>
          <w:t>תוכן</w:t>
        </w:r>
        <w:r w:rsidR="000F4E7A" w:rsidRPr="009F3ABE">
          <w:rPr>
            <w:rFonts w:asciiTheme="majorBidi" w:hAnsiTheme="majorBidi" w:cstheme="majorBidi"/>
            <w:webHidden/>
            <w:sz w:val="24"/>
            <w:szCs w:val="24"/>
            <w:rtl/>
          </w:rPr>
          <w:t xml:space="preserve"> עניינים</w:t>
        </w:r>
        <w:r w:rsidR="000F4E7A" w:rsidRPr="009F3ABE">
          <w:rPr>
            <w:rStyle w:val="Hyperlink"/>
            <w:rFonts w:asciiTheme="majorBidi" w:hAnsiTheme="majorBidi"/>
            <w:webHidden/>
            <w:sz w:val="24"/>
            <w:szCs w:val="24"/>
            <w:rtl w:val="0"/>
          </w:rPr>
          <w:tab/>
        </w:r>
        <w:r w:rsidR="000F4E7A" w:rsidRPr="009F3ABE">
          <w:rPr>
            <w:rStyle w:val="Hyperlink"/>
            <w:rFonts w:asciiTheme="majorBidi" w:hAnsiTheme="majorBidi" w:cstheme="majorBidi"/>
            <w:sz w:val="24"/>
            <w:szCs w:val="24"/>
            <w:rtl w:val="0"/>
          </w:rPr>
          <w:fldChar w:fldCharType="begin"/>
        </w:r>
        <w:r w:rsidR="000F4E7A" w:rsidRPr="009F3ABE">
          <w:rPr>
            <w:rFonts w:asciiTheme="majorBidi" w:hAnsiTheme="majorBidi" w:cstheme="majorBidi"/>
            <w:webHidden/>
            <w:sz w:val="24"/>
            <w:szCs w:val="24"/>
            <w:rtl/>
          </w:rPr>
          <w:instrText xml:space="preserve"> PAGEREF _Toc347125877 \h </w:instrText>
        </w:r>
        <w:r w:rsidR="000F4E7A" w:rsidRPr="009F3ABE">
          <w:rPr>
            <w:rStyle w:val="Hyperlink"/>
            <w:rFonts w:asciiTheme="majorBidi" w:hAnsiTheme="majorBidi" w:cstheme="majorBidi"/>
            <w:sz w:val="24"/>
            <w:szCs w:val="24"/>
            <w:rtl w:val="0"/>
          </w:rPr>
        </w:r>
        <w:r w:rsidR="000F4E7A" w:rsidRPr="009F3ABE">
          <w:rPr>
            <w:rStyle w:val="Hyperlink"/>
            <w:rFonts w:asciiTheme="majorBidi" w:hAnsiTheme="majorBidi" w:cstheme="majorBidi"/>
            <w:sz w:val="24"/>
            <w:szCs w:val="24"/>
            <w:rtl w:val="0"/>
          </w:rPr>
          <w:fldChar w:fldCharType="separate"/>
        </w:r>
        <w:r w:rsidR="008D6E4E">
          <w:rPr>
            <w:rFonts w:asciiTheme="majorBidi" w:hAnsiTheme="majorBidi" w:cstheme="majorBidi"/>
            <w:webHidden/>
            <w:sz w:val="24"/>
            <w:szCs w:val="24"/>
            <w:rtl/>
          </w:rPr>
          <w:t>1</w:t>
        </w:r>
        <w:r w:rsidR="000F4E7A" w:rsidRPr="009F3ABE">
          <w:rPr>
            <w:rStyle w:val="Hyperlink"/>
            <w:rFonts w:asciiTheme="majorBidi" w:hAnsiTheme="majorBidi" w:cstheme="majorBidi"/>
            <w:sz w:val="24"/>
            <w:szCs w:val="24"/>
            <w:rtl w:val="0"/>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78" w:history="1">
        <w:r w:rsidR="000F4E7A" w:rsidRPr="009F3ABE">
          <w:rPr>
            <w:rStyle w:val="Hyperlink"/>
            <w:rFonts w:asciiTheme="majorBidi" w:hAnsiTheme="majorBidi" w:cstheme="majorBidi"/>
            <w:noProof/>
            <w:sz w:val="24"/>
            <w:szCs w:val="24"/>
            <w:rtl/>
          </w:rPr>
          <w:t>1.1</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מסמכים רלבנטיים</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79" w:history="1">
        <w:r w:rsidR="000F4E7A" w:rsidRPr="009F3ABE">
          <w:rPr>
            <w:rStyle w:val="Hyperlink"/>
            <w:rFonts w:asciiTheme="majorBidi" w:hAnsiTheme="majorBidi" w:cstheme="majorBidi"/>
            <w:noProof/>
            <w:sz w:val="24"/>
            <w:szCs w:val="24"/>
            <w:rtl/>
          </w:rPr>
          <w:t>1.2</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פרקים רלבנטיים</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0" w:history="1">
        <w:r w:rsidR="000F4E7A" w:rsidRPr="009F3ABE">
          <w:rPr>
            <w:rStyle w:val="Hyperlink"/>
            <w:rFonts w:asciiTheme="majorBidi" w:hAnsiTheme="majorBidi" w:cstheme="majorBidi"/>
            <w:noProof/>
            <w:sz w:val="24"/>
            <w:szCs w:val="24"/>
            <w:rtl/>
          </w:rPr>
          <w:t>1.3</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מונחי יסוד</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1" w:history="1">
        <w:r w:rsidR="000F4E7A" w:rsidRPr="009F3ABE">
          <w:rPr>
            <w:rStyle w:val="Hyperlink"/>
            <w:rFonts w:asciiTheme="majorBidi" w:hAnsiTheme="majorBidi" w:cstheme="majorBidi"/>
            <w:noProof/>
            <w:sz w:val="24"/>
            <w:szCs w:val="24"/>
            <w:rtl/>
          </w:rPr>
          <w:t>1.4</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דרישות ממגישי הצעות למכרז והמשתתפים בהליך מיון מוקדם</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2" w:history="1">
        <w:r w:rsidR="000F4E7A" w:rsidRPr="009F3ABE">
          <w:rPr>
            <w:rStyle w:val="Hyperlink"/>
            <w:rFonts w:asciiTheme="majorBidi" w:hAnsiTheme="majorBidi" w:cstheme="majorBidi"/>
            <w:noProof/>
            <w:sz w:val="24"/>
            <w:szCs w:val="24"/>
            <w:rtl/>
          </w:rPr>
          <w:t>1.5</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תכולת עבודה</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3" w:history="1">
        <w:r w:rsidR="000F4E7A" w:rsidRPr="009F3ABE">
          <w:rPr>
            <w:rStyle w:val="Hyperlink"/>
            <w:rFonts w:asciiTheme="majorBidi" w:hAnsiTheme="majorBidi" w:cstheme="majorBidi"/>
            <w:noProof/>
            <w:sz w:val="24"/>
            <w:szCs w:val="24"/>
            <w:rtl/>
          </w:rPr>
          <w:t>1.6</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תיאור המערכת</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4" w:history="1">
        <w:r w:rsidR="000F4E7A" w:rsidRPr="009F3ABE">
          <w:rPr>
            <w:rStyle w:val="Hyperlink"/>
            <w:rFonts w:asciiTheme="majorBidi" w:hAnsiTheme="majorBidi" w:cstheme="majorBidi"/>
            <w:noProof/>
            <w:sz w:val="24"/>
            <w:szCs w:val="24"/>
            <w:rtl/>
          </w:rPr>
          <w:t>1.7</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עבודת קבלנים אחרים</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5" w:history="1">
        <w:r w:rsidR="000F4E7A" w:rsidRPr="009F3ABE">
          <w:rPr>
            <w:rStyle w:val="Hyperlink"/>
            <w:rFonts w:asciiTheme="majorBidi" w:hAnsiTheme="majorBidi" w:cstheme="majorBidi"/>
            <w:noProof/>
            <w:sz w:val="24"/>
            <w:szCs w:val="24"/>
            <w:rtl/>
          </w:rPr>
          <w:t>1.8</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ציות לתקנות</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6" w:history="1">
        <w:r w:rsidR="000F4E7A" w:rsidRPr="009F3ABE">
          <w:rPr>
            <w:rStyle w:val="Hyperlink"/>
            <w:rFonts w:asciiTheme="majorBidi" w:hAnsiTheme="majorBidi" w:cstheme="majorBidi"/>
            <w:noProof/>
            <w:sz w:val="24"/>
            <w:szCs w:val="24"/>
            <w:rtl/>
          </w:rPr>
          <w:t>1.9</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הגשות</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7" w:history="1">
        <w:r w:rsidR="000F4E7A" w:rsidRPr="009F3ABE">
          <w:rPr>
            <w:rStyle w:val="Hyperlink"/>
            <w:rFonts w:asciiTheme="majorBidi" w:hAnsiTheme="majorBidi" w:cstheme="majorBidi"/>
            <w:noProof/>
            <w:sz w:val="24"/>
            <w:szCs w:val="24"/>
            <w:rtl/>
          </w:rPr>
          <w:t>1.10</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תיאום</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8" w:history="1">
        <w:r w:rsidR="000F4E7A" w:rsidRPr="009F3ABE">
          <w:rPr>
            <w:rStyle w:val="Hyperlink"/>
            <w:rFonts w:asciiTheme="majorBidi" w:hAnsiTheme="majorBidi" w:cstheme="majorBidi"/>
            <w:noProof/>
            <w:sz w:val="24"/>
            <w:szCs w:val="24"/>
            <w:rtl/>
          </w:rPr>
          <w:t>1.11</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בעלות</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89" w:history="1">
        <w:r w:rsidR="000F4E7A" w:rsidRPr="009F3ABE">
          <w:rPr>
            <w:rStyle w:val="Hyperlink"/>
            <w:rFonts w:asciiTheme="majorBidi" w:hAnsiTheme="majorBidi" w:cstheme="majorBidi"/>
            <w:noProof/>
            <w:sz w:val="24"/>
            <w:szCs w:val="24"/>
            <w:rtl/>
          </w:rPr>
          <w:t>1.12</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אתחול המערכת והטמעתה – אבטחת איכות</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0" w:history="1">
        <w:r w:rsidR="000F4E7A" w:rsidRPr="009F3ABE">
          <w:rPr>
            <w:rStyle w:val="Hyperlink"/>
            <w:rFonts w:asciiTheme="majorBidi" w:hAnsiTheme="majorBidi" w:cstheme="majorBidi"/>
            <w:noProof/>
            <w:sz w:val="24"/>
            <w:szCs w:val="24"/>
            <w:rtl/>
          </w:rPr>
          <w:t>1.13</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אחריות ותחזוקה</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1" w:history="1">
        <w:r w:rsidR="000F4E7A" w:rsidRPr="009F3ABE">
          <w:rPr>
            <w:rStyle w:val="Hyperlink"/>
            <w:rFonts w:asciiTheme="majorBidi" w:hAnsiTheme="majorBidi" w:cstheme="majorBidi"/>
            <w:noProof/>
            <w:sz w:val="24"/>
            <w:szCs w:val="24"/>
            <w:rtl/>
          </w:rPr>
          <w:t>1.14</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הדרכה</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2" w:history="1">
        <w:r w:rsidR="000F4E7A" w:rsidRPr="009F3ABE">
          <w:rPr>
            <w:rStyle w:val="Hyperlink"/>
            <w:rFonts w:asciiTheme="majorBidi" w:hAnsiTheme="majorBidi" w:cstheme="majorBidi"/>
            <w:noProof/>
            <w:sz w:val="24"/>
            <w:szCs w:val="24"/>
            <w:rtl/>
          </w:rPr>
          <w:t>2.1</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יצרנים מאושרים מראש</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3" w:history="1">
        <w:r w:rsidR="000F4E7A" w:rsidRPr="009F3ABE">
          <w:rPr>
            <w:rStyle w:val="Hyperlink"/>
            <w:rFonts w:asciiTheme="majorBidi" w:hAnsiTheme="majorBidi" w:cstheme="majorBidi"/>
            <w:noProof/>
            <w:sz w:val="24"/>
            <w:szCs w:val="24"/>
            <w:rtl/>
          </w:rPr>
          <w:t>2.2</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ארכיטקטורת המערכת</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4" w:history="1">
        <w:r w:rsidR="000F4E7A" w:rsidRPr="009F3ABE">
          <w:rPr>
            <w:rStyle w:val="Hyperlink"/>
            <w:rFonts w:asciiTheme="majorBidi" w:hAnsiTheme="majorBidi" w:cstheme="majorBidi"/>
            <w:noProof/>
            <w:sz w:val="24"/>
            <w:szCs w:val="24"/>
            <w:rtl/>
          </w:rPr>
          <w:t>2.3</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דרישות מעמדת המפעיל</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5" w:history="1">
        <w:r w:rsidR="000F4E7A" w:rsidRPr="009F3ABE">
          <w:rPr>
            <w:rStyle w:val="Hyperlink"/>
            <w:rFonts w:asciiTheme="majorBidi" w:hAnsiTheme="majorBidi" w:cstheme="majorBidi"/>
            <w:noProof/>
            <w:sz w:val="24"/>
            <w:szCs w:val="24"/>
            <w:rtl/>
          </w:rPr>
          <w:t>2.4</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בקרי Web server</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_Toc347125895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hint="cs"/>
            <w:noProof/>
            <w:webHidden/>
            <w:sz w:val="24"/>
            <w:szCs w:val="24"/>
            <w:lang w:val="en-US"/>
          </w:rPr>
          <w:t>שגיאה! הסימניה אינה מוגדרת.</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6" w:history="1">
        <w:r w:rsidR="000F4E7A" w:rsidRPr="009F3ABE">
          <w:rPr>
            <w:rStyle w:val="Hyperlink"/>
            <w:rFonts w:asciiTheme="majorBidi" w:hAnsiTheme="majorBidi" w:cstheme="majorBidi"/>
            <w:noProof/>
            <w:sz w:val="24"/>
            <w:szCs w:val="24"/>
            <w:rtl/>
          </w:rPr>
          <w:t>2.5</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דרישות חומרה מהשרת הארגוני</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7" w:history="1">
        <w:r w:rsidR="000F4E7A" w:rsidRPr="009F3ABE">
          <w:rPr>
            <w:rStyle w:val="Hyperlink"/>
            <w:rFonts w:asciiTheme="majorBidi" w:hAnsiTheme="majorBidi" w:cstheme="majorBidi"/>
            <w:noProof/>
            <w:sz w:val="24"/>
            <w:szCs w:val="24"/>
            <w:rtl/>
          </w:rPr>
          <w:t>2.6</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 xml:space="preserve">מפרט </w:t>
        </w:r>
        <w:r w:rsidR="004C177F" w:rsidRPr="009F3ABE">
          <w:rPr>
            <w:rStyle w:val="Hyperlink"/>
            <w:rFonts w:asciiTheme="majorBidi" w:hAnsiTheme="majorBidi" w:cstheme="majorBidi"/>
            <w:noProof/>
            <w:sz w:val="24"/>
            <w:szCs w:val="24"/>
            <w:rtl/>
          </w:rPr>
          <w:t xml:space="preserve">בקרי </w:t>
        </w:r>
        <w:r w:rsidR="000F4E7A" w:rsidRPr="009F3ABE">
          <w:rPr>
            <w:rStyle w:val="Hyperlink"/>
            <w:rFonts w:asciiTheme="majorBidi" w:hAnsiTheme="majorBidi" w:cstheme="majorBidi"/>
            <w:noProof/>
            <w:sz w:val="24"/>
            <w:szCs w:val="24"/>
            <w:rtl/>
          </w:rPr>
          <w:t>BACnet</w:t>
        </w:r>
        <w:r w:rsidR="000F4E7A" w:rsidRPr="009F3ABE">
          <w:rPr>
            <w:rFonts w:asciiTheme="majorBidi" w:hAnsiTheme="majorBidi" w:cstheme="majorBidi"/>
            <w:noProof/>
            <w:webHidden/>
            <w:sz w:val="24"/>
            <w:szCs w:val="24"/>
          </w:rPr>
          <w:tab/>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898" w:history="1">
        <w:r w:rsidR="000F4E7A" w:rsidRPr="009F3ABE">
          <w:rPr>
            <w:rStyle w:val="Hyperlink"/>
            <w:rFonts w:asciiTheme="majorBidi" w:hAnsiTheme="majorBidi" w:cstheme="majorBidi"/>
            <w:noProof/>
            <w:sz w:val="24"/>
            <w:szCs w:val="24"/>
            <w:rtl/>
          </w:rPr>
          <w:t>2.8</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רגשי DDC וחומרת נקודה</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_Toc347125898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38</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1"/>
        <w:keepLines/>
        <w:spacing w:line="360" w:lineRule="auto"/>
        <w:contextualSpacing/>
        <w:jc w:val="both"/>
        <w:rPr>
          <w:rFonts w:asciiTheme="majorBidi" w:hAnsiTheme="majorBidi" w:cstheme="majorBidi"/>
          <w:sz w:val="24"/>
          <w:szCs w:val="24"/>
          <w:rtl/>
          <w:lang w:val="en-US"/>
        </w:rPr>
      </w:pPr>
      <w:hyperlink w:anchor="_Toc347125899" w:history="1">
        <w:r w:rsidR="000F4E7A" w:rsidRPr="009F3ABE">
          <w:rPr>
            <w:rStyle w:val="Hyperlink"/>
            <w:rFonts w:asciiTheme="majorBidi" w:hAnsiTheme="majorBidi"/>
            <w:sz w:val="24"/>
            <w:szCs w:val="24"/>
            <w:rtl w:val="0"/>
          </w:rPr>
          <w:t>חלק 3 - ביצוע</w:t>
        </w:r>
        <w:r w:rsidR="000F4E7A" w:rsidRPr="009F3ABE">
          <w:rPr>
            <w:rFonts w:asciiTheme="majorBidi" w:hAnsiTheme="majorBidi" w:cstheme="majorBidi"/>
            <w:webHidden/>
            <w:sz w:val="24"/>
            <w:szCs w:val="24"/>
            <w:rtl/>
          </w:rPr>
          <w:tab/>
        </w:r>
        <w:r w:rsidR="000F4E7A" w:rsidRPr="009F3ABE">
          <w:rPr>
            <w:rStyle w:val="Hyperlink"/>
            <w:rFonts w:asciiTheme="majorBidi" w:hAnsiTheme="majorBidi" w:cstheme="majorBidi"/>
            <w:sz w:val="24"/>
            <w:szCs w:val="24"/>
            <w:rtl w:val="0"/>
          </w:rPr>
          <w:fldChar w:fldCharType="begin"/>
        </w:r>
        <w:r w:rsidR="000F4E7A" w:rsidRPr="009F3ABE">
          <w:rPr>
            <w:rFonts w:asciiTheme="majorBidi" w:hAnsiTheme="majorBidi" w:cstheme="majorBidi"/>
            <w:webHidden/>
            <w:sz w:val="24"/>
            <w:szCs w:val="24"/>
            <w:rtl/>
          </w:rPr>
          <w:instrText xml:space="preserve"> PAGEREF _Toc347125899 \h </w:instrText>
        </w:r>
        <w:r w:rsidR="000F4E7A" w:rsidRPr="009F3ABE">
          <w:rPr>
            <w:rStyle w:val="Hyperlink"/>
            <w:rFonts w:asciiTheme="majorBidi" w:hAnsiTheme="majorBidi" w:cstheme="majorBidi"/>
            <w:sz w:val="24"/>
            <w:szCs w:val="24"/>
            <w:rtl w:val="0"/>
          </w:rPr>
        </w:r>
        <w:r w:rsidR="000F4E7A" w:rsidRPr="009F3ABE">
          <w:rPr>
            <w:rStyle w:val="Hyperlink"/>
            <w:rFonts w:asciiTheme="majorBidi" w:hAnsiTheme="majorBidi" w:cstheme="majorBidi"/>
            <w:sz w:val="24"/>
            <w:szCs w:val="24"/>
            <w:rtl w:val="0"/>
          </w:rPr>
          <w:fldChar w:fldCharType="separate"/>
        </w:r>
        <w:r w:rsidR="008D6E4E">
          <w:rPr>
            <w:rFonts w:asciiTheme="majorBidi" w:hAnsiTheme="majorBidi" w:cstheme="majorBidi"/>
            <w:webHidden/>
            <w:sz w:val="24"/>
            <w:szCs w:val="24"/>
            <w:rtl/>
          </w:rPr>
          <w:t>40</w:t>
        </w:r>
        <w:r w:rsidR="000F4E7A" w:rsidRPr="009F3ABE">
          <w:rPr>
            <w:rStyle w:val="Hyperlink"/>
            <w:rFonts w:asciiTheme="majorBidi" w:hAnsiTheme="majorBidi" w:cstheme="majorBidi"/>
            <w:sz w:val="24"/>
            <w:szCs w:val="24"/>
            <w:rtl w:val="0"/>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0" w:history="1">
        <w:r w:rsidR="000F4E7A" w:rsidRPr="009F3ABE">
          <w:rPr>
            <w:rStyle w:val="Hyperlink"/>
            <w:rFonts w:asciiTheme="majorBidi" w:hAnsiTheme="majorBidi" w:cstheme="majorBidi"/>
            <w:noProof/>
            <w:sz w:val="24"/>
            <w:szCs w:val="24"/>
            <w:rtl/>
          </w:rPr>
          <w:t>3.1</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תחומי האחריות של הקבלן</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_Toc347125900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40</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1" w:history="1">
        <w:r w:rsidR="000F4E7A" w:rsidRPr="009F3ABE">
          <w:rPr>
            <w:rStyle w:val="Hyperlink"/>
            <w:rFonts w:asciiTheme="majorBidi" w:hAnsiTheme="majorBidi" w:cstheme="majorBidi"/>
            <w:noProof/>
            <w:sz w:val="24"/>
            <w:szCs w:val="24"/>
            <w:rtl/>
          </w:rPr>
          <w:t>3.2</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חיווט, צנרת וכבלים</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_Toc347125901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40</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2" w:history="1">
        <w:r w:rsidR="000F4E7A" w:rsidRPr="009F3ABE">
          <w:rPr>
            <w:rStyle w:val="Hyperlink"/>
            <w:rFonts w:asciiTheme="majorBidi" w:hAnsiTheme="majorBidi" w:cstheme="majorBidi"/>
            <w:noProof/>
            <w:sz w:val="24"/>
            <w:szCs w:val="24"/>
            <w:rtl/>
          </w:rPr>
          <w:t>3.3</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התקנת חומרה</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_Toc347125902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41</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3" w:history="1">
        <w:r w:rsidR="000F4E7A" w:rsidRPr="009F3ABE">
          <w:rPr>
            <w:rStyle w:val="Hyperlink"/>
            <w:rFonts w:asciiTheme="majorBidi" w:hAnsiTheme="majorBidi" w:cstheme="majorBidi"/>
            <w:noProof/>
            <w:sz w:val="24"/>
            <w:szCs w:val="24"/>
            <w:rtl/>
          </w:rPr>
          <w:t>3.4</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שיטות ההתקנה עבור התקני שדה</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_Toc347125903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42</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4" w:history="1">
        <w:r w:rsidR="000F4E7A" w:rsidRPr="009F3ABE">
          <w:rPr>
            <w:rStyle w:val="Hyperlink"/>
            <w:rFonts w:asciiTheme="majorBidi" w:hAnsiTheme="majorBidi" w:cstheme="majorBidi"/>
            <w:noProof/>
            <w:sz w:val="24"/>
            <w:szCs w:val="24"/>
            <w:rtl/>
          </w:rPr>
          <w:t>3.5</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מארזים</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_Toc347125904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42</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5" w:history="1">
        <w:r w:rsidR="000F4E7A" w:rsidRPr="009F3ABE">
          <w:rPr>
            <w:rStyle w:val="Hyperlink"/>
            <w:rFonts w:asciiTheme="majorBidi" w:hAnsiTheme="majorBidi" w:cstheme="majorBidi"/>
            <w:noProof/>
            <w:sz w:val="24"/>
            <w:szCs w:val="24"/>
            <w:rtl/>
          </w:rPr>
          <w:t>3.6</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שילוט וסימון לזיהוי</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_Toc347125905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43</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6" w:history="1">
        <w:r w:rsidR="000F4E7A" w:rsidRPr="009F3ABE">
          <w:rPr>
            <w:rStyle w:val="Hyperlink"/>
            <w:rFonts w:asciiTheme="majorBidi" w:hAnsiTheme="majorBidi" w:cstheme="majorBidi"/>
            <w:noProof/>
            <w:sz w:val="24"/>
            <w:szCs w:val="24"/>
            <w:rtl/>
          </w:rPr>
          <w:t>3.7</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בקרים קיימים.</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_Toc347125906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hint="cs"/>
            <w:b w:val="0"/>
            <w:bCs w:val="0"/>
            <w:noProof/>
            <w:webHidden/>
            <w:sz w:val="24"/>
            <w:szCs w:val="24"/>
          </w:rPr>
          <w:t>שגיאה! הסימניה אינה מוגדרת.</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7" w:history="1">
        <w:r w:rsidR="000F4E7A" w:rsidRPr="009F3ABE">
          <w:rPr>
            <w:rStyle w:val="Hyperlink"/>
            <w:rFonts w:asciiTheme="majorBidi" w:hAnsiTheme="majorBidi" w:cstheme="majorBidi"/>
            <w:noProof/>
            <w:sz w:val="24"/>
            <w:szCs w:val="24"/>
            <w:rtl/>
          </w:rPr>
          <w:t>3.8</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המעבר למערכת הבקרה החדשה</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_Toc347125907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hint="cs"/>
            <w:b w:val="0"/>
            <w:bCs w:val="0"/>
            <w:noProof/>
            <w:webHidden/>
            <w:sz w:val="24"/>
            <w:szCs w:val="24"/>
          </w:rPr>
          <w:t>שגיאה! הסימניה אינה מוגדרת.</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8" w:history="1">
        <w:r w:rsidR="000F4E7A" w:rsidRPr="009F3ABE">
          <w:rPr>
            <w:rStyle w:val="Hyperlink"/>
            <w:rFonts w:asciiTheme="majorBidi" w:hAnsiTheme="majorBidi" w:cstheme="majorBidi"/>
            <w:noProof/>
            <w:sz w:val="24"/>
            <w:szCs w:val="24"/>
            <w:rtl/>
          </w:rPr>
          <w:t>3.9</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מיקום</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_Toc347125908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43</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09" w:history="1">
        <w:r w:rsidR="000F4E7A" w:rsidRPr="009F3ABE">
          <w:rPr>
            <w:rStyle w:val="Hyperlink"/>
            <w:rFonts w:asciiTheme="majorBidi" w:hAnsiTheme="majorBidi" w:cstheme="majorBidi"/>
            <w:noProof/>
            <w:sz w:val="24"/>
            <w:szCs w:val="24"/>
            <w:rtl/>
          </w:rPr>
          <w:t>3.10</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התקנת תוכנה</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_Toc347125909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43</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10" w:history="1">
        <w:r w:rsidR="000F4E7A" w:rsidRPr="009F3ABE">
          <w:rPr>
            <w:rStyle w:val="Hyperlink"/>
            <w:rFonts w:asciiTheme="majorBidi" w:hAnsiTheme="majorBidi" w:cstheme="majorBidi"/>
            <w:noProof/>
            <w:sz w:val="24"/>
            <w:szCs w:val="24"/>
            <w:rtl/>
          </w:rPr>
          <w:t>3.11</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קביעת התצורה של מסד נתונים.</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_Toc347125910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44</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11" w:history="1">
        <w:r w:rsidR="000F4E7A" w:rsidRPr="009F3ABE">
          <w:rPr>
            <w:rStyle w:val="Hyperlink"/>
            <w:rFonts w:asciiTheme="majorBidi" w:hAnsiTheme="majorBidi" w:cstheme="majorBidi"/>
            <w:noProof/>
            <w:sz w:val="24"/>
            <w:szCs w:val="24"/>
            <w:rtl/>
          </w:rPr>
          <w:t>3.12</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תצוגות גרפיות צבעוניות</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_Toc347125911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44</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12" w:history="1">
        <w:r w:rsidR="000F4E7A" w:rsidRPr="009F3ABE">
          <w:rPr>
            <w:rStyle w:val="Hyperlink"/>
            <w:rFonts w:asciiTheme="majorBidi" w:hAnsiTheme="majorBidi" w:cstheme="majorBidi"/>
            <w:noProof/>
            <w:sz w:val="24"/>
            <w:szCs w:val="24"/>
            <w:rtl/>
          </w:rPr>
          <w:t>3.13</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דוחות</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_Toc347125912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44</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13" w:history="1">
        <w:r w:rsidR="000F4E7A" w:rsidRPr="009F3ABE">
          <w:rPr>
            <w:rStyle w:val="Hyperlink"/>
            <w:rFonts w:asciiTheme="majorBidi" w:hAnsiTheme="majorBidi" w:cstheme="majorBidi"/>
            <w:noProof/>
            <w:sz w:val="24"/>
            <w:szCs w:val="24"/>
            <w:rtl/>
          </w:rPr>
          <w:t>3.14</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תיעוד</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_Toc347125913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44</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14" w:history="1">
        <w:r w:rsidR="000F4E7A" w:rsidRPr="009F3ABE">
          <w:rPr>
            <w:rStyle w:val="Hyperlink"/>
            <w:rFonts w:asciiTheme="majorBidi" w:hAnsiTheme="majorBidi" w:cstheme="majorBidi"/>
            <w:noProof/>
            <w:sz w:val="24"/>
            <w:szCs w:val="24"/>
            <w:rtl/>
          </w:rPr>
          <w:t>3.15</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בדיקה של כל נקודה</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_Toc347125914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45</w:t>
        </w:r>
        <w:r w:rsidR="000F4E7A" w:rsidRPr="009F3ABE">
          <w:rPr>
            <w:rStyle w:val="Hyperlink"/>
            <w:rFonts w:asciiTheme="majorBidi" w:hAnsiTheme="majorBidi" w:cstheme="majorBidi"/>
            <w:noProof/>
            <w:sz w:val="24"/>
            <w:szCs w:val="24"/>
            <w:rtl/>
          </w:rPr>
          <w:fldChar w:fldCharType="end"/>
        </w:r>
      </w:hyperlink>
    </w:p>
    <w:p w:rsidR="000F4E7A" w:rsidRPr="009F3ABE" w:rsidRDefault="00D24379" w:rsidP="00DC66A6">
      <w:pPr>
        <w:pStyle w:val="TOC2"/>
        <w:keepLines/>
        <w:spacing w:line="360" w:lineRule="auto"/>
        <w:contextualSpacing/>
        <w:jc w:val="both"/>
        <w:rPr>
          <w:rFonts w:asciiTheme="majorBidi" w:hAnsiTheme="majorBidi" w:cstheme="majorBidi"/>
          <w:noProof/>
          <w:sz w:val="24"/>
          <w:szCs w:val="24"/>
          <w:rtl w:val="0"/>
          <w:lang w:val="en-US"/>
        </w:rPr>
      </w:pPr>
      <w:hyperlink w:anchor="_Toc347125915" w:history="1">
        <w:r w:rsidR="000F4E7A" w:rsidRPr="009F3ABE">
          <w:rPr>
            <w:rStyle w:val="Hyperlink"/>
            <w:rFonts w:asciiTheme="majorBidi" w:hAnsiTheme="majorBidi" w:cstheme="majorBidi"/>
            <w:noProof/>
            <w:sz w:val="24"/>
            <w:szCs w:val="24"/>
            <w:rtl/>
          </w:rPr>
          <w:t>3.16</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בדיקת בקרים ועמדות עבודה.</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_Toc347125915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45</w:t>
        </w:r>
        <w:r w:rsidR="000F4E7A" w:rsidRPr="009F3ABE">
          <w:rPr>
            <w:rStyle w:val="Hyperlink"/>
            <w:rFonts w:asciiTheme="majorBidi" w:hAnsiTheme="majorBidi" w:cstheme="majorBidi"/>
            <w:noProof/>
            <w:sz w:val="24"/>
            <w:szCs w:val="24"/>
            <w:rtl/>
          </w:rPr>
          <w:fldChar w:fldCharType="end"/>
        </w:r>
      </w:hyperlink>
    </w:p>
    <w:bookmarkStart w:id="6" w:name="OLE_LINK52"/>
    <w:bookmarkStart w:id="7" w:name="OLE_LINK53"/>
    <w:p w:rsidR="000F4E7A" w:rsidRPr="009F3ABE" w:rsidRDefault="00FD7888" w:rsidP="00DC66A6">
      <w:pPr>
        <w:pStyle w:val="TOC2"/>
        <w:keepLines/>
        <w:spacing w:line="360" w:lineRule="auto"/>
        <w:contextualSpacing/>
        <w:jc w:val="both"/>
        <w:rPr>
          <w:rStyle w:val="Hyperlink"/>
          <w:rFonts w:asciiTheme="majorBidi" w:hAnsiTheme="majorBidi" w:cstheme="majorBidi"/>
          <w:noProof/>
          <w:sz w:val="24"/>
          <w:szCs w:val="24"/>
          <w:rtl/>
        </w:rPr>
      </w:pPr>
      <w:r w:rsidRPr="009F3ABE">
        <w:fldChar w:fldCharType="begin"/>
      </w:r>
      <w:r w:rsidRPr="009F3ABE">
        <w:rPr>
          <w:rFonts w:asciiTheme="majorBidi" w:hAnsiTheme="majorBidi" w:cstheme="majorBidi"/>
          <w:sz w:val="24"/>
          <w:szCs w:val="24"/>
        </w:rPr>
        <w:instrText xml:space="preserve"> </w:instrText>
      </w:r>
      <w:r w:rsidRPr="009F3ABE">
        <w:rPr>
          <w:rFonts w:asciiTheme="majorBidi" w:hAnsiTheme="majorBidi"/>
          <w:sz w:val="24"/>
          <w:szCs w:val="24"/>
          <w:rtl w:val="0"/>
        </w:rPr>
        <w:instrText>HYPERLINK \l "_Toc347125916</w:instrText>
      </w:r>
      <w:r w:rsidRPr="009F3ABE">
        <w:rPr>
          <w:rFonts w:asciiTheme="majorBidi" w:hAnsiTheme="majorBidi" w:cstheme="majorBidi"/>
          <w:sz w:val="24"/>
          <w:szCs w:val="24"/>
        </w:rPr>
        <w:instrText xml:space="preserve">" </w:instrText>
      </w:r>
      <w:r w:rsidRPr="009F3ABE">
        <w:fldChar w:fldCharType="separate"/>
      </w:r>
      <w:r w:rsidR="000F4E7A" w:rsidRPr="009F3ABE">
        <w:rPr>
          <w:rStyle w:val="Hyperlink"/>
          <w:rFonts w:asciiTheme="majorBidi" w:hAnsiTheme="majorBidi" w:cstheme="majorBidi"/>
          <w:noProof/>
          <w:sz w:val="24"/>
          <w:szCs w:val="24"/>
          <w:rtl/>
        </w:rPr>
        <w:t>3.17</w:t>
      </w:r>
      <w:r w:rsidR="000F4E7A" w:rsidRPr="009F3ABE">
        <w:rPr>
          <w:rFonts w:asciiTheme="majorBidi" w:hAnsiTheme="majorBidi" w:cstheme="majorBidi"/>
          <w:noProof/>
          <w:sz w:val="24"/>
          <w:szCs w:val="24"/>
          <w:rtl w:val="0"/>
          <w:lang w:val="en-US"/>
        </w:rPr>
        <w:tab/>
      </w:r>
      <w:r w:rsidR="000F4E7A" w:rsidRPr="009F3ABE">
        <w:rPr>
          <w:rStyle w:val="Hyperlink"/>
          <w:rFonts w:asciiTheme="majorBidi" w:hAnsiTheme="majorBidi" w:cstheme="majorBidi"/>
          <w:noProof/>
          <w:sz w:val="24"/>
          <w:szCs w:val="24"/>
          <w:rtl/>
        </w:rPr>
        <w:t>בדיקות קבלה של המערכת</w:t>
      </w:r>
      <w:r w:rsidR="000F4E7A" w:rsidRPr="009F3ABE">
        <w:rPr>
          <w:rFonts w:asciiTheme="majorBidi" w:hAnsiTheme="majorBidi" w:cstheme="majorBidi"/>
          <w:noProof/>
          <w:webHidden/>
          <w:sz w:val="24"/>
          <w:szCs w:val="24"/>
        </w:rPr>
        <w:tab/>
      </w:r>
      <w:r w:rsidR="000F4E7A" w:rsidRPr="009F3ABE">
        <w:rPr>
          <w:rStyle w:val="Hyperlink"/>
          <w:rFonts w:asciiTheme="majorBidi" w:hAnsiTheme="majorBidi" w:cstheme="majorBidi"/>
          <w:noProof/>
          <w:sz w:val="24"/>
          <w:szCs w:val="24"/>
          <w:rtl/>
        </w:rPr>
        <w:fldChar w:fldCharType="begin"/>
      </w:r>
      <w:r w:rsidR="000F4E7A" w:rsidRPr="009F3ABE">
        <w:rPr>
          <w:rFonts w:asciiTheme="majorBidi" w:hAnsiTheme="majorBidi" w:cstheme="majorBidi"/>
          <w:noProof/>
          <w:webHidden/>
          <w:sz w:val="24"/>
          <w:szCs w:val="24"/>
        </w:rPr>
        <w:instrText xml:space="preserve"> PAGEREF _Toc347125916 \h </w:instrText>
      </w:r>
      <w:r w:rsidR="000F4E7A" w:rsidRPr="009F3ABE">
        <w:rPr>
          <w:rStyle w:val="Hyperlink"/>
          <w:rFonts w:asciiTheme="majorBidi" w:hAnsiTheme="majorBidi" w:cstheme="majorBidi"/>
          <w:noProof/>
          <w:sz w:val="24"/>
          <w:szCs w:val="24"/>
          <w:rtl/>
        </w:rPr>
      </w:r>
      <w:r w:rsidR="000F4E7A" w:rsidRPr="009F3ABE">
        <w:rPr>
          <w:rStyle w:val="Hyperlink"/>
          <w:rFonts w:asciiTheme="majorBidi" w:hAnsiTheme="majorBidi" w:cstheme="majorBidi"/>
          <w:noProof/>
          <w:sz w:val="24"/>
          <w:szCs w:val="24"/>
          <w:rtl/>
        </w:rPr>
        <w:fldChar w:fldCharType="separate"/>
      </w:r>
      <w:r w:rsidR="008D6E4E">
        <w:rPr>
          <w:rFonts w:asciiTheme="majorBidi" w:hAnsiTheme="majorBidi" w:cstheme="majorBidi"/>
          <w:noProof/>
          <w:webHidden/>
          <w:sz w:val="24"/>
          <w:szCs w:val="24"/>
        </w:rPr>
        <w:t>45</w:t>
      </w:r>
      <w:r w:rsidR="000F4E7A" w:rsidRPr="009F3ABE">
        <w:rPr>
          <w:rStyle w:val="Hyperlink"/>
          <w:rFonts w:asciiTheme="majorBidi" w:hAnsiTheme="majorBidi" w:cstheme="majorBidi"/>
          <w:noProof/>
          <w:sz w:val="24"/>
          <w:szCs w:val="24"/>
          <w:rtl/>
        </w:rPr>
        <w:fldChar w:fldCharType="end"/>
      </w:r>
      <w:r w:rsidRPr="009F3ABE">
        <w:rPr>
          <w:rStyle w:val="Hyperlink"/>
          <w:rFonts w:asciiTheme="majorBidi" w:hAnsiTheme="majorBidi" w:cstheme="majorBidi"/>
          <w:noProof/>
          <w:sz w:val="24"/>
          <w:szCs w:val="24"/>
          <w:rtl/>
        </w:rPr>
        <w:fldChar w:fldCharType="end"/>
      </w:r>
    </w:p>
    <w:bookmarkEnd w:id="6"/>
    <w:bookmarkEnd w:id="7"/>
    <w:p w:rsidR="004B74AC" w:rsidRPr="009F3ABE" w:rsidRDefault="004B74AC" w:rsidP="00DC66A6">
      <w:pPr>
        <w:pStyle w:val="TOC2"/>
        <w:keepLines/>
        <w:spacing w:line="360" w:lineRule="auto"/>
        <w:contextualSpacing/>
        <w:jc w:val="both"/>
        <w:rPr>
          <w:rStyle w:val="Hyperlink"/>
          <w:rFonts w:asciiTheme="majorBidi" w:hAnsiTheme="majorBidi" w:cstheme="majorBidi"/>
          <w:noProof/>
          <w:sz w:val="24"/>
          <w:szCs w:val="24"/>
          <w:rtl/>
        </w:rPr>
      </w:pPr>
      <w:r w:rsidRPr="009F3ABE">
        <w:rPr>
          <w:rFonts w:asciiTheme="majorBidi" w:hAnsiTheme="majorBidi" w:cstheme="majorBidi"/>
          <w:sz w:val="24"/>
          <w:szCs w:val="24"/>
          <w:rtl w:val="0"/>
        </w:rPr>
        <w:fldChar w:fldCharType="begin"/>
      </w:r>
      <w:r w:rsidRPr="009F3ABE">
        <w:rPr>
          <w:rFonts w:asciiTheme="majorBidi" w:hAnsiTheme="majorBidi"/>
          <w:sz w:val="24"/>
          <w:szCs w:val="24"/>
          <w:rtl w:val="0"/>
        </w:rPr>
        <w:instrText xml:space="preserve"> HYPERLINK "file:///C:\\Documents%20and%20Settings\\SESA189652\\My%20Documents\\STRUXUREWARE\\תרגום%20מפרט%20טכני\\מפרט%20טכני%20משולב%20נספח%20א%202-13-%20ver3electrical.doc" \l "_Toc347125916" </w:instrText>
      </w:r>
      <w:r w:rsidRPr="009F3ABE">
        <w:rPr>
          <w:rFonts w:asciiTheme="majorBidi" w:hAnsiTheme="majorBidi" w:cstheme="majorBidi"/>
          <w:sz w:val="24"/>
          <w:szCs w:val="24"/>
          <w:rtl w:val="0"/>
        </w:rPr>
        <w:fldChar w:fldCharType="separate"/>
      </w:r>
      <w:r w:rsidRPr="009F3ABE">
        <w:rPr>
          <w:rStyle w:val="Hyperlink"/>
          <w:rFonts w:asciiTheme="majorBidi" w:hAnsiTheme="majorBidi" w:cstheme="majorBidi"/>
          <w:noProof/>
          <w:sz w:val="24"/>
          <w:szCs w:val="24"/>
          <w:rtl/>
        </w:rPr>
        <w:t>3.18</w:t>
      </w:r>
      <w:r w:rsidRPr="009F3ABE">
        <w:rPr>
          <w:rStyle w:val="Hyperlink"/>
          <w:rFonts w:asciiTheme="majorBidi" w:hAnsiTheme="majorBidi" w:cstheme="majorBidi"/>
          <w:noProof/>
          <w:color w:val="auto"/>
          <w:sz w:val="24"/>
          <w:szCs w:val="24"/>
          <w:rtl/>
          <w:lang w:val="en-US"/>
        </w:rPr>
        <w:tab/>
      </w:r>
      <w:r w:rsidRPr="009F3ABE">
        <w:rPr>
          <w:rStyle w:val="Hyperlink"/>
          <w:rFonts w:asciiTheme="majorBidi" w:hAnsiTheme="majorBidi" w:cstheme="majorBidi"/>
          <w:noProof/>
          <w:sz w:val="24"/>
          <w:szCs w:val="24"/>
          <w:rtl/>
        </w:rPr>
        <w:t xml:space="preserve">מערכת לניהול אנרגיה של מערכת החשמל </w:t>
      </w:r>
      <w:r w:rsidRPr="009F3ABE">
        <w:rPr>
          <w:rStyle w:val="Hyperlink"/>
          <w:rFonts w:asciiTheme="majorBidi" w:hAnsiTheme="majorBidi" w:cstheme="majorBidi"/>
          <w:noProof/>
          <w:webHidden/>
          <w:color w:val="auto"/>
          <w:sz w:val="24"/>
          <w:szCs w:val="24"/>
          <w:rtl/>
        </w:rPr>
        <w:tab/>
      </w:r>
      <w:r w:rsidRPr="009F3ABE">
        <w:rPr>
          <w:rStyle w:val="Hyperlink"/>
          <w:rFonts w:asciiTheme="majorBidi" w:hAnsiTheme="majorBidi" w:cstheme="majorBidi"/>
          <w:noProof/>
          <w:sz w:val="24"/>
          <w:szCs w:val="24"/>
          <w:rtl/>
        </w:rPr>
        <w:fldChar w:fldCharType="begin"/>
      </w:r>
      <w:r w:rsidRPr="009F3ABE">
        <w:rPr>
          <w:rStyle w:val="Hyperlink"/>
          <w:rFonts w:asciiTheme="majorBidi" w:hAnsiTheme="majorBidi" w:cstheme="majorBidi"/>
          <w:noProof/>
          <w:webHidden/>
          <w:color w:val="auto"/>
          <w:sz w:val="24"/>
          <w:szCs w:val="24"/>
          <w:rtl/>
        </w:rPr>
        <w:instrText xml:space="preserve"> PAGEREF _Toc347125916 \h </w:instrText>
      </w:r>
      <w:r w:rsidRPr="009F3ABE">
        <w:rPr>
          <w:rStyle w:val="Hyperlink"/>
          <w:rFonts w:asciiTheme="majorBidi" w:hAnsiTheme="majorBidi" w:cstheme="majorBidi"/>
          <w:noProof/>
          <w:sz w:val="24"/>
          <w:szCs w:val="24"/>
          <w:rtl/>
        </w:rPr>
      </w:r>
      <w:r w:rsidRPr="009F3ABE">
        <w:rPr>
          <w:rStyle w:val="Hyperlink"/>
          <w:rFonts w:asciiTheme="majorBidi" w:hAnsiTheme="majorBidi" w:cstheme="majorBidi"/>
          <w:noProof/>
          <w:sz w:val="24"/>
          <w:szCs w:val="24"/>
          <w:rtl/>
        </w:rPr>
        <w:fldChar w:fldCharType="separate"/>
      </w:r>
      <w:r w:rsidR="008D6E4E">
        <w:rPr>
          <w:rStyle w:val="Hyperlink"/>
          <w:rFonts w:asciiTheme="majorBidi" w:hAnsiTheme="majorBidi" w:cstheme="majorBidi"/>
          <w:noProof/>
          <w:webHidden/>
          <w:color w:val="auto"/>
          <w:sz w:val="24"/>
          <w:szCs w:val="24"/>
          <w:rtl/>
        </w:rPr>
        <w:t>45</w:t>
      </w:r>
      <w:r w:rsidRPr="009F3ABE">
        <w:rPr>
          <w:rStyle w:val="Hyperlink"/>
          <w:rFonts w:asciiTheme="majorBidi" w:hAnsiTheme="majorBidi" w:cstheme="majorBidi"/>
          <w:noProof/>
          <w:sz w:val="24"/>
          <w:szCs w:val="24"/>
          <w:rtl/>
        </w:rPr>
        <w:fldChar w:fldCharType="end"/>
      </w:r>
      <w:r w:rsidRPr="009F3ABE">
        <w:rPr>
          <w:rFonts w:asciiTheme="majorBidi" w:hAnsiTheme="majorBidi" w:cstheme="majorBidi"/>
          <w:sz w:val="24"/>
          <w:szCs w:val="24"/>
          <w:rtl w:val="0"/>
        </w:rPr>
        <w:fldChar w:fldCharType="end"/>
      </w:r>
    </w:p>
    <w:p w:rsidR="00A5230F" w:rsidRPr="009F3ABE" w:rsidRDefault="00A5230F" w:rsidP="00DC66A6">
      <w:pPr>
        <w:keepLines/>
        <w:contextualSpacing/>
        <w:jc w:val="both"/>
        <w:rPr>
          <w:rFonts w:asciiTheme="majorBidi" w:hAnsiTheme="majorBidi" w:cs="Times New Roman"/>
          <w:sz w:val="24"/>
          <w:szCs w:val="24"/>
          <w:rtl w:val="0"/>
          <w:lang w:eastAsia="he-IL"/>
        </w:rPr>
      </w:pPr>
    </w:p>
    <w:p w:rsidR="00756163" w:rsidRPr="009F3ABE" w:rsidRDefault="00453532" w:rsidP="00DC66A6">
      <w:pPr>
        <w:keepLines/>
        <w:tabs>
          <w:tab w:val="left" w:pos="6192"/>
        </w:tabs>
        <w:spacing w:line="360" w:lineRule="auto"/>
        <w:contextualSpacing/>
        <w:jc w:val="both"/>
        <w:rPr>
          <w:rFonts w:asciiTheme="majorBidi" w:hAnsiTheme="majorBidi" w:cstheme="majorBidi"/>
          <w:sz w:val="24"/>
          <w:szCs w:val="24"/>
          <w:cs/>
        </w:rPr>
      </w:pPr>
      <w:r w:rsidRPr="009F3ABE">
        <w:rPr>
          <w:rFonts w:asciiTheme="majorBidi" w:hAnsiTheme="majorBidi" w:cstheme="majorBidi"/>
          <w:sz w:val="24"/>
          <w:szCs w:val="24"/>
        </w:rPr>
        <w:fldChar w:fldCharType="end"/>
      </w:r>
      <w:bookmarkEnd w:id="4"/>
      <w:bookmarkEnd w:id="5"/>
      <w:r w:rsidR="00C2334E" w:rsidRPr="009F3ABE">
        <w:rPr>
          <w:rFonts w:asciiTheme="majorBidi" w:hAnsiTheme="majorBidi" w:cstheme="majorBidi"/>
          <w:sz w:val="24"/>
          <w:szCs w:val="24"/>
        </w:rPr>
        <w:tab/>
      </w:r>
    </w:p>
    <w:p w:rsidR="00447E6E" w:rsidRPr="009F3ABE" w:rsidRDefault="00447E6E" w:rsidP="00DC66A6">
      <w:pPr>
        <w:keepLines/>
        <w:spacing w:line="360" w:lineRule="auto"/>
        <w:contextualSpacing/>
        <w:jc w:val="both"/>
        <w:rPr>
          <w:rFonts w:asciiTheme="majorBidi" w:hAnsiTheme="majorBidi" w:cstheme="majorBidi"/>
          <w:sz w:val="24"/>
          <w:szCs w:val="24"/>
          <w:cs/>
        </w:rPr>
      </w:pPr>
    </w:p>
    <w:p w:rsidR="00447E6E" w:rsidRPr="009F3ABE" w:rsidRDefault="00447E6E" w:rsidP="00DC66A6">
      <w:pPr>
        <w:keepLines/>
        <w:spacing w:line="360" w:lineRule="auto"/>
        <w:contextualSpacing/>
        <w:jc w:val="both"/>
        <w:rPr>
          <w:rFonts w:asciiTheme="majorBidi" w:hAnsiTheme="majorBidi" w:cstheme="majorBidi"/>
          <w:sz w:val="24"/>
          <w:szCs w:val="24"/>
          <w:cs/>
        </w:rPr>
      </w:pPr>
    </w:p>
    <w:p w:rsidR="00447E6E" w:rsidRPr="009F3ABE" w:rsidRDefault="00447E6E" w:rsidP="00DC66A6">
      <w:pPr>
        <w:keepLines/>
        <w:spacing w:line="360" w:lineRule="auto"/>
        <w:contextualSpacing/>
        <w:jc w:val="both"/>
        <w:rPr>
          <w:rFonts w:asciiTheme="majorBidi" w:hAnsiTheme="majorBidi" w:cstheme="majorBidi"/>
          <w:sz w:val="24"/>
          <w:szCs w:val="24"/>
          <w:cs/>
        </w:rPr>
      </w:pPr>
    </w:p>
    <w:p w:rsidR="00A45C39" w:rsidRPr="003168BD" w:rsidRDefault="00A45C39" w:rsidP="00DC66A6">
      <w:pPr>
        <w:keepLines/>
        <w:spacing w:after="0" w:line="240" w:lineRule="auto"/>
        <w:contextualSpacing/>
        <w:jc w:val="both"/>
        <w:rPr>
          <w:rFonts w:asciiTheme="majorBidi" w:eastAsia="Calibri" w:hAnsiTheme="majorBidi" w:cstheme="majorBidi"/>
          <w:bCs/>
          <w:sz w:val="24"/>
          <w:szCs w:val="24"/>
          <w:rtl w:val="0"/>
          <w:lang w:val="en-US" w:eastAsia="he-IL"/>
        </w:rPr>
      </w:pPr>
      <w:bookmarkStart w:id="8" w:name="_Toc292023001"/>
      <w:bookmarkStart w:id="9" w:name="OLE_LINK35"/>
      <w:bookmarkStart w:id="10" w:name="OLE_LINK36"/>
      <w:r w:rsidRPr="009F3ABE">
        <w:rPr>
          <w:rFonts w:asciiTheme="majorBidi" w:eastAsia="Calibri" w:hAnsiTheme="majorBidi" w:cstheme="majorBidi"/>
          <w:bCs/>
          <w:sz w:val="24"/>
          <w:szCs w:val="24"/>
          <w:lang w:eastAsia="he-IL"/>
        </w:rPr>
        <w:br w:type="page"/>
      </w:r>
    </w:p>
    <w:bookmarkEnd w:id="8"/>
    <w:bookmarkEnd w:id="9"/>
    <w:bookmarkEnd w:id="10"/>
    <w:p w:rsidR="00A45C39" w:rsidRPr="009F3ABE" w:rsidRDefault="00A45C39" w:rsidP="00DC66A6">
      <w:pPr>
        <w:keepLines/>
        <w:numPr>
          <w:ilvl w:val="0"/>
          <w:numId w:val="5"/>
        </w:numPr>
        <w:ind w:left="0" w:firstLine="0"/>
        <w:contextualSpacing/>
        <w:jc w:val="both"/>
        <w:outlineLvl w:val="1"/>
        <w:rPr>
          <w:rFonts w:asciiTheme="majorBidi" w:eastAsia="Calibri" w:hAnsiTheme="majorBidi" w:cstheme="majorBidi"/>
          <w:sz w:val="24"/>
          <w:szCs w:val="24"/>
          <w:lang w:eastAsia="he-IL"/>
        </w:rPr>
      </w:pPr>
      <w:r w:rsidRPr="009F3ABE">
        <w:rPr>
          <w:rFonts w:asciiTheme="majorBidi" w:eastAsia="Calibri" w:hAnsiTheme="majorBidi" w:cstheme="majorBidi"/>
          <w:b/>
          <w:bCs/>
          <w:sz w:val="24"/>
          <w:szCs w:val="24"/>
          <w:u w:val="single"/>
          <w:lang w:eastAsia="he-IL"/>
        </w:rPr>
        <w:lastRenderedPageBreak/>
        <w:t>היקף המפרט</w:t>
      </w:r>
    </w:p>
    <w:p w:rsidR="00A45C39" w:rsidRPr="009F3ABE" w:rsidRDefault="00A45C39" w:rsidP="00DC66A6">
      <w:pPr>
        <w:keepLines/>
        <w:numPr>
          <w:ilvl w:val="1"/>
          <w:numId w:val="5"/>
        </w:numPr>
        <w:ind w:left="0" w:firstLine="0"/>
        <w:contextualSpacing/>
        <w:jc w:val="both"/>
        <w:outlineLvl w:val="1"/>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יש לראות את המפרט הטכני המיוחד כדלקמן ואת המפרט הכללי כהשלמה לתכניות ועל כל העבודה המתוארת בתכניות - אין זה מן ההכרח שתמצא את ביטויה הנוסף במפרט זה, ו/או במפרט הכללי ו/או בכתב הכמויות.</w:t>
      </w:r>
    </w:p>
    <w:p w:rsidR="00A45C39" w:rsidRPr="009F3ABE" w:rsidRDefault="009F3ABE" w:rsidP="00DC66A6">
      <w:pPr>
        <w:keepLines/>
        <w:numPr>
          <w:ilvl w:val="1"/>
          <w:numId w:val="5"/>
        </w:numPr>
        <w:ind w:left="0" w:firstLine="0"/>
        <w:contextualSpacing/>
        <w:jc w:val="both"/>
        <w:outlineLvl w:val="1"/>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 xml:space="preserve"> </w:t>
      </w:r>
      <w:r w:rsidR="00A45C39" w:rsidRPr="009F3ABE">
        <w:rPr>
          <w:rFonts w:asciiTheme="majorBidi" w:eastAsia="Calibri" w:hAnsiTheme="majorBidi" w:cstheme="majorBidi"/>
          <w:sz w:val="24"/>
          <w:szCs w:val="24"/>
          <w:lang w:eastAsia="he-IL"/>
        </w:rPr>
        <w:t>בכל מקרה של תוספות ו/או שינויים, ישמש המפרט הטכני המיוחד כבסיס לדרישות לגבי עבודות אלה.</w:t>
      </w:r>
    </w:p>
    <w:p w:rsidR="00A45C39" w:rsidRPr="009F3ABE" w:rsidRDefault="00A45C39" w:rsidP="00DC66A6">
      <w:pPr>
        <w:keepLines/>
        <w:numPr>
          <w:ilvl w:val="1"/>
          <w:numId w:val="5"/>
        </w:numPr>
        <w:ind w:left="0" w:firstLine="0"/>
        <w:contextualSpacing/>
        <w:jc w:val="both"/>
        <w:outlineLvl w:val="1"/>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המפרט המיוחד מהותו תוספת והשלמה למפרט הכללי והוא מפרט את כל הדרישות הנוספות הנדרשות נוסף על האמור במפרט הכללי. עבודות שאין לגביהן דרישות נוספות, לא יפורטו במפרט המיוחד.</w:t>
      </w:r>
    </w:p>
    <w:p w:rsidR="009F3ABE" w:rsidRPr="009F3ABE" w:rsidRDefault="009F3ABE" w:rsidP="00DC66A6">
      <w:pPr>
        <w:keepLines/>
        <w:numPr>
          <w:ilvl w:val="1"/>
          <w:numId w:val="5"/>
        </w:numPr>
        <w:ind w:left="0" w:firstLine="0"/>
        <w:contextualSpacing/>
        <w:jc w:val="both"/>
        <w:outlineLvl w:val="1"/>
        <w:rPr>
          <w:rFonts w:asciiTheme="majorBidi" w:eastAsia="Calibri" w:hAnsiTheme="majorBidi" w:cstheme="majorBidi"/>
          <w:sz w:val="24"/>
          <w:szCs w:val="24"/>
          <w:lang w:eastAsia="he-IL"/>
        </w:rPr>
      </w:pPr>
      <w:r w:rsidRPr="009F3ABE">
        <w:rPr>
          <w:rFonts w:asciiTheme="majorBidi" w:eastAsia="Arial" w:hAnsiTheme="majorBidi" w:cstheme="majorBidi"/>
          <w:sz w:val="24"/>
          <w:szCs w:val="24"/>
          <w:cs/>
          <w:lang w:eastAsia="he-IL"/>
        </w:rPr>
        <w:t xml:space="preserve">פרק זה מתייחס לציוד הבקרה של מערכת בקרת המבנה </w:t>
      </w:r>
      <w:r w:rsidRPr="009F3ABE">
        <w:rPr>
          <w:rFonts w:asciiTheme="majorBidi" w:eastAsia="Arial" w:hAnsiTheme="majorBidi" w:cstheme="majorBidi"/>
          <w:sz w:val="24"/>
          <w:szCs w:val="24"/>
          <w:lang w:eastAsia="he-IL"/>
        </w:rPr>
        <w:t xml:space="preserve">(BMS) </w:t>
      </w:r>
      <w:r w:rsidRPr="009F3ABE">
        <w:rPr>
          <w:rFonts w:asciiTheme="majorBidi" w:eastAsia="Arial" w:hAnsiTheme="majorBidi" w:cstheme="majorBidi"/>
          <w:sz w:val="24"/>
          <w:szCs w:val="24"/>
          <w:cs/>
          <w:lang w:eastAsia="he-IL"/>
        </w:rPr>
        <w:t>עבור מערכות חימום</w:t>
      </w:r>
      <w:r w:rsidRPr="009F3ABE">
        <w:rPr>
          <w:rFonts w:asciiTheme="majorBidi" w:eastAsia="Arial" w:hAnsiTheme="majorBidi" w:cstheme="majorBidi"/>
          <w:sz w:val="24"/>
          <w:szCs w:val="24"/>
          <w:lang w:eastAsia="he-IL"/>
        </w:rPr>
        <w:t xml:space="preserve">, </w:t>
      </w:r>
      <w:r w:rsidRPr="009F3ABE">
        <w:rPr>
          <w:rFonts w:asciiTheme="majorBidi" w:eastAsia="Arial" w:hAnsiTheme="majorBidi" w:cstheme="majorBidi"/>
          <w:sz w:val="24"/>
          <w:szCs w:val="24"/>
          <w:cs/>
          <w:lang w:eastAsia="he-IL"/>
        </w:rPr>
        <w:t xml:space="preserve">אוורור ומיזוג </w:t>
      </w:r>
      <w:r w:rsidRPr="009F3ABE">
        <w:rPr>
          <w:rFonts w:asciiTheme="majorBidi" w:eastAsia="Arial" w:hAnsiTheme="majorBidi" w:cstheme="majorBidi"/>
          <w:sz w:val="24"/>
          <w:szCs w:val="24"/>
          <w:lang w:eastAsia="he-IL"/>
        </w:rPr>
        <w:t>אוויר</w:t>
      </w:r>
      <w:r w:rsidRPr="009F3ABE">
        <w:rPr>
          <w:rFonts w:asciiTheme="majorBidi" w:eastAsia="Arial" w:hAnsiTheme="majorBidi" w:cstheme="majorBidi"/>
          <w:sz w:val="24"/>
          <w:szCs w:val="24"/>
          <w:cs/>
          <w:lang w:eastAsia="he-IL"/>
        </w:rPr>
        <w:t xml:space="preserve"> </w:t>
      </w:r>
      <w:r w:rsidRPr="009F3ABE">
        <w:rPr>
          <w:rFonts w:asciiTheme="majorBidi" w:eastAsia="Arial" w:hAnsiTheme="majorBidi" w:cstheme="majorBidi"/>
          <w:sz w:val="24"/>
          <w:szCs w:val="24"/>
          <w:lang w:eastAsia="he-IL"/>
        </w:rPr>
        <w:t xml:space="preserve">(HVAC) </w:t>
      </w:r>
      <w:r w:rsidRPr="009F3ABE">
        <w:rPr>
          <w:rFonts w:asciiTheme="majorBidi" w:eastAsia="Arial" w:hAnsiTheme="majorBidi" w:cstheme="majorBidi"/>
          <w:sz w:val="24"/>
          <w:szCs w:val="24"/>
          <w:cs/>
          <w:lang w:eastAsia="he-IL"/>
        </w:rPr>
        <w:t>ורכיביהן</w:t>
      </w:r>
      <w:r w:rsidRPr="009F3ABE">
        <w:rPr>
          <w:rFonts w:asciiTheme="majorBidi" w:eastAsia="Arial" w:hAnsiTheme="majorBidi" w:cstheme="majorBidi"/>
          <w:sz w:val="24"/>
          <w:szCs w:val="24"/>
          <w:lang w:eastAsia="he-IL"/>
        </w:rPr>
        <w:t xml:space="preserve">, מערכות חשמל , מערכות גזים רפואיים , מערכות תברואה ומים ,  </w:t>
      </w:r>
      <w:r w:rsidRPr="009F3ABE">
        <w:rPr>
          <w:rFonts w:asciiTheme="majorBidi" w:eastAsia="Arial" w:hAnsiTheme="majorBidi" w:cstheme="majorBidi"/>
          <w:sz w:val="24"/>
          <w:szCs w:val="24"/>
          <w:cs/>
          <w:lang w:eastAsia="he-IL"/>
        </w:rPr>
        <w:t>כולל רכיבי בקרה בפרוטוקול פתוח לצורך בקרת יחידות הקצה לחימום ולקירור</w:t>
      </w:r>
      <w:r w:rsidRPr="009F3ABE">
        <w:rPr>
          <w:rFonts w:asciiTheme="majorBidi" w:eastAsia="Arial" w:hAnsiTheme="majorBidi" w:cstheme="majorBidi"/>
          <w:sz w:val="24"/>
          <w:szCs w:val="24"/>
          <w:lang w:eastAsia="he-IL"/>
        </w:rPr>
        <w:t xml:space="preserve">. </w:t>
      </w:r>
      <w:r w:rsidRPr="009F3ABE">
        <w:rPr>
          <w:rFonts w:asciiTheme="majorBidi" w:eastAsia="Arial" w:hAnsiTheme="majorBidi" w:cstheme="majorBidi"/>
          <w:sz w:val="24"/>
          <w:szCs w:val="24"/>
          <w:cs/>
          <w:lang w:eastAsia="he-IL"/>
        </w:rPr>
        <w:t>בהתאם לתכולת הפרויקט</w:t>
      </w:r>
      <w:r w:rsidRPr="009F3ABE">
        <w:rPr>
          <w:rFonts w:asciiTheme="majorBidi" w:eastAsia="Arial" w:hAnsiTheme="majorBidi" w:cstheme="majorBidi"/>
          <w:sz w:val="24"/>
          <w:szCs w:val="24"/>
          <w:lang w:eastAsia="he-IL"/>
        </w:rPr>
        <w:t xml:space="preserve">, </w:t>
      </w:r>
      <w:r w:rsidRPr="009F3ABE">
        <w:rPr>
          <w:rFonts w:asciiTheme="majorBidi" w:eastAsia="Arial" w:hAnsiTheme="majorBidi" w:cstheme="majorBidi"/>
          <w:sz w:val="24"/>
          <w:szCs w:val="24"/>
          <w:cs/>
          <w:lang w:eastAsia="he-IL"/>
        </w:rPr>
        <w:t>ייתכנו  ממשקים בין פרקים רבים במפרט המלא ובין פרק הבקרה המפורט להלן</w:t>
      </w:r>
    </w:p>
    <w:p w:rsidR="00A45C39" w:rsidRPr="009F3ABE" w:rsidRDefault="00A45C39" w:rsidP="00DC66A6">
      <w:pPr>
        <w:keepLines/>
        <w:numPr>
          <w:ilvl w:val="1"/>
          <w:numId w:val="5"/>
        </w:numPr>
        <w:ind w:left="0" w:firstLine="0"/>
        <w:contextualSpacing/>
        <w:jc w:val="both"/>
        <w:outlineLvl w:val="1"/>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כל המפרטים הכלליים הם אלה שבהוצאת ועדה בין משרדית מיוחדת בהשתתפות משרד הבטחון, המשרד לתשתיות לאומיות - מע"צ ומשרד הבינוי והשיכון.</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 xml:space="preserve">מס'    </w:t>
      </w:r>
      <w:r w:rsidR="00A45C39" w:rsidRPr="009F3ABE">
        <w:rPr>
          <w:rFonts w:asciiTheme="majorBidi" w:eastAsia="Calibri" w:hAnsiTheme="majorBidi" w:cstheme="majorBidi"/>
          <w:sz w:val="24"/>
          <w:szCs w:val="24"/>
          <w:lang w:eastAsia="he-IL"/>
        </w:rPr>
        <w:tab/>
        <w:t xml:space="preserve">המפרט                       </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t xml:space="preserve">שנת ההוצאה  </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 xml:space="preserve">00      </w:t>
      </w:r>
      <w:r w:rsidR="00A45C39" w:rsidRPr="009F3ABE">
        <w:rPr>
          <w:rFonts w:asciiTheme="majorBidi" w:eastAsia="Calibri" w:hAnsiTheme="majorBidi" w:cstheme="majorBidi"/>
          <w:sz w:val="24"/>
          <w:szCs w:val="24"/>
          <w:lang w:eastAsia="he-IL"/>
        </w:rPr>
        <w:tab/>
        <w:t xml:space="preserve">מוקדמות                             </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t>מהדורה מעודכנת</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07</w:t>
      </w:r>
      <w:r w:rsidR="00A45C39" w:rsidRPr="009F3ABE">
        <w:rPr>
          <w:rFonts w:asciiTheme="majorBidi" w:eastAsia="Calibri" w:hAnsiTheme="majorBidi" w:cstheme="majorBidi"/>
          <w:sz w:val="24"/>
          <w:szCs w:val="24"/>
          <w:lang w:eastAsia="he-IL"/>
        </w:rPr>
        <w:tab/>
      </w:r>
      <w:r w:rsidR="00A82F76">
        <w:rPr>
          <w:rFonts w:asciiTheme="majorBidi" w:eastAsia="Calibri" w:hAnsiTheme="majorBidi" w:cstheme="majorBidi" w:hint="cs"/>
          <w:sz w:val="24"/>
          <w:szCs w:val="24"/>
          <w:lang w:eastAsia="he-IL"/>
        </w:rPr>
        <w:tab/>
      </w:r>
      <w:r w:rsidR="00A45C39" w:rsidRPr="009F3ABE">
        <w:rPr>
          <w:rFonts w:asciiTheme="majorBidi" w:eastAsia="Calibri" w:hAnsiTheme="majorBidi" w:cstheme="majorBidi"/>
          <w:sz w:val="24"/>
          <w:szCs w:val="24"/>
          <w:lang w:eastAsia="he-IL"/>
        </w:rPr>
        <w:t>מתקני תברואה</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t>מהדורה מעודכנת</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 xml:space="preserve">08     </w:t>
      </w:r>
      <w:r w:rsidR="00A45C39" w:rsidRPr="009F3ABE">
        <w:rPr>
          <w:rFonts w:asciiTheme="majorBidi" w:eastAsia="Calibri" w:hAnsiTheme="majorBidi" w:cstheme="majorBidi"/>
          <w:sz w:val="24"/>
          <w:szCs w:val="24"/>
          <w:lang w:eastAsia="he-IL"/>
        </w:rPr>
        <w:tab/>
        <w:t xml:space="preserve">מתקני חשמל                      </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t>מהדורה מעודכנת</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15</w:t>
      </w:r>
      <w:r w:rsidR="00A45C39" w:rsidRPr="009F3ABE">
        <w:rPr>
          <w:rFonts w:asciiTheme="majorBidi" w:eastAsia="Calibri" w:hAnsiTheme="majorBidi" w:cstheme="majorBidi"/>
          <w:sz w:val="24"/>
          <w:szCs w:val="24"/>
          <w:lang w:eastAsia="he-IL"/>
        </w:rPr>
        <w:tab/>
      </w:r>
      <w:r w:rsidR="00A82F76">
        <w:rPr>
          <w:rFonts w:asciiTheme="majorBidi" w:eastAsia="Calibri" w:hAnsiTheme="majorBidi" w:cstheme="majorBidi" w:hint="cs"/>
          <w:sz w:val="24"/>
          <w:szCs w:val="24"/>
          <w:lang w:eastAsia="he-IL"/>
        </w:rPr>
        <w:tab/>
      </w:r>
      <w:r w:rsidR="00A45C39" w:rsidRPr="009F3ABE">
        <w:rPr>
          <w:rFonts w:asciiTheme="majorBidi" w:eastAsia="Calibri" w:hAnsiTheme="majorBidi" w:cstheme="majorBidi"/>
          <w:sz w:val="24"/>
          <w:szCs w:val="24"/>
          <w:lang w:eastAsia="he-IL"/>
        </w:rPr>
        <w:t>מתקני מיזוג אוויר</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מהדורה מעודכנת</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16</w:t>
      </w:r>
      <w:r w:rsidR="00A45C39" w:rsidRPr="009F3ABE">
        <w:rPr>
          <w:rFonts w:asciiTheme="majorBidi" w:eastAsia="Calibri" w:hAnsiTheme="majorBidi" w:cstheme="majorBidi"/>
          <w:sz w:val="24"/>
          <w:szCs w:val="24"/>
          <w:lang w:eastAsia="he-IL"/>
        </w:rPr>
        <w:tab/>
      </w:r>
      <w:r w:rsidR="00A82F76">
        <w:rPr>
          <w:rFonts w:asciiTheme="majorBidi" w:eastAsia="Calibri" w:hAnsiTheme="majorBidi" w:cstheme="majorBidi" w:hint="cs"/>
          <w:sz w:val="24"/>
          <w:szCs w:val="24"/>
          <w:lang w:eastAsia="he-IL"/>
        </w:rPr>
        <w:tab/>
      </w:r>
      <w:r w:rsidR="00A45C39" w:rsidRPr="009F3ABE">
        <w:rPr>
          <w:rFonts w:asciiTheme="majorBidi" w:eastAsia="Calibri" w:hAnsiTheme="majorBidi" w:cstheme="majorBidi"/>
          <w:sz w:val="24"/>
          <w:szCs w:val="24"/>
          <w:lang w:eastAsia="he-IL"/>
        </w:rPr>
        <w:t>מתקני הסקה וקיטור</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82F76">
        <w:rPr>
          <w:rFonts w:asciiTheme="majorBidi" w:eastAsia="Calibri" w:hAnsiTheme="majorBidi" w:cstheme="majorBidi" w:hint="cs"/>
          <w:sz w:val="24"/>
          <w:szCs w:val="24"/>
          <w:lang w:eastAsia="he-IL"/>
        </w:rPr>
        <w:tab/>
      </w:r>
      <w:r w:rsidR="00A45C39" w:rsidRPr="009F3ABE">
        <w:rPr>
          <w:rFonts w:asciiTheme="majorBidi" w:eastAsia="Calibri" w:hAnsiTheme="majorBidi" w:cstheme="majorBidi"/>
          <w:sz w:val="24"/>
          <w:szCs w:val="24"/>
          <w:lang w:eastAsia="he-IL"/>
        </w:rPr>
        <w:t>מהדורה מעודכנת</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18</w:t>
      </w:r>
      <w:r w:rsidR="00A45C39" w:rsidRPr="009F3ABE">
        <w:rPr>
          <w:rFonts w:asciiTheme="majorBidi" w:eastAsia="Calibri" w:hAnsiTheme="majorBidi" w:cstheme="majorBidi"/>
          <w:sz w:val="24"/>
          <w:szCs w:val="24"/>
          <w:lang w:eastAsia="he-IL"/>
        </w:rPr>
        <w:tab/>
      </w:r>
      <w:r w:rsidR="00A82F76">
        <w:rPr>
          <w:rFonts w:asciiTheme="majorBidi" w:eastAsia="Calibri" w:hAnsiTheme="majorBidi" w:cstheme="majorBidi" w:hint="cs"/>
          <w:sz w:val="24"/>
          <w:szCs w:val="24"/>
          <w:lang w:eastAsia="he-IL"/>
        </w:rPr>
        <w:tab/>
      </w:r>
      <w:r w:rsidR="00A45C39" w:rsidRPr="009F3ABE">
        <w:rPr>
          <w:rFonts w:asciiTheme="majorBidi" w:eastAsia="Calibri" w:hAnsiTheme="majorBidi" w:cstheme="majorBidi"/>
          <w:sz w:val="24"/>
          <w:szCs w:val="24"/>
          <w:lang w:eastAsia="he-IL"/>
        </w:rPr>
        <w:t>מתקני תקשורת</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t>מהדורה מעודכנת</w:t>
      </w:r>
    </w:p>
    <w:p w:rsidR="00A45C39" w:rsidRPr="009F3ABE" w:rsidRDefault="009F3ABE" w:rsidP="00DC66A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 xml:space="preserve">34    </w:t>
      </w:r>
      <w:r w:rsidR="00A45C39" w:rsidRPr="009F3ABE">
        <w:rPr>
          <w:rFonts w:asciiTheme="majorBidi" w:eastAsia="Calibri" w:hAnsiTheme="majorBidi" w:cstheme="majorBidi"/>
          <w:sz w:val="24"/>
          <w:szCs w:val="24"/>
          <w:lang w:eastAsia="he-IL"/>
        </w:rPr>
        <w:tab/>
        <w:t xml:space="preserve">מערכות גילוי וכיבוי אש        </w:t>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ab/>
        <w:t>מהדורה מעודכנת</w:t>
      </w:r>
    </w:p>
    <w:p w:rsidR="00A45C39" w:rsidRPr="009F3ABE" w:rsidRDefault="009F3ABE" w:rsidP="00A82F76">
      <w:pPr>
        <w:keepLines/>
        <w:tabs>
          <w:tab w:val="left" w:pos="1260"/>
        </w:tabs>
        <w:suppressAutoHyphens/>
        <w:spacing w:after="0"/>
        <w:contextualSpacing/>
        <w:jc w:val="both"/>
        <w:outlineLvl w:val="2"/>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eastAsia="he-IL"/>
        </w:rPr>
        <w:tab/>
      </w:r>
      <w:r w:rsidR="00A45C39" w:rsidRPr="009F3ABE">
        <w:rPr>
          <w:rFonts w:asciiTheme="majorBidi" w:eastAsia="Calibri" w:hAnsiTheme="majorBidi" w:cstheme="majorBidi"/>
          <w:sz w:val="24"/>
          <w:szCs w:val="24"/>
          <w:lang w:eastAsia="he-IL"/>
        </w:rPr>
        <w:t>102</w:t>
      </w:r>
      <w:r w:rsidR="00A45C39" w:rsidRPr="009F3ABE">
        <w:rPr>
          <w:rFonts w:asciiTheme="majorBidi" w:eastAsia="Calibri" w:hAnsiTheme="majorBidi" w:cstheme="majorBidi"/>
          <w:sz w:val="24"/>
          <w:szCs w:val="24"/>
          <w:lang w:eastAsia="he-IL"/>
        </w:rPr>
        <w:tab/>
      </w:r>
      <w:r w:rsidR="00A82F76">
        <w:rPr>
          <w:rFonts w:asciiTheme="majorBidi" w:eastAsia="Calibri" w:hAnsiTheme="majorBidi" w:cstheme="majorBidi" w:hint="cs"/>
          <w:sz w:val="24"/>
          <w:szCs w:val="24"/>
          <w:lang w:eastAsia="he-IL"/>
        </w:rPr>
        <w:tab/>
      </w:r>
      <w:r w:rsidR="00A45C39" w:rsidRPr="009F3ABE">
        <w:rPr>
          <w:rFonts w:asciiTheme="majorBidi" w:eastAsia="Calibri" w:hAnsiTheme="majorBidi" w:cstheme="majorBidi"/>
          <w:sz w:val="24"/>
          <w:szCs w:val="24"/>
          <w:lang w:eastAsia="he-IL"/>
        </w:rPr>
        <w:t>המסמכים ההנדסיים של מכרז וחוזה הבנייה</w:t>
      </w:r>
      <w:r w:rsidR="00A45C39" w:rsidRPr="009F3ABE">
        <w:rPr>
          <w:rFonts w:asciiTheme="majorBidi" w:eastAsia="Calibri" w:hAnsiTheme="majorBidi" w:cstheme="majorBidi"/>
          <w:sz w:val="24"/>
          <w:szCs w:val="24"/>
          <w:lang w:eastAsia="he-IL"/>
        </w:rPr>
        <w:tab/>
        <w:t>מהדורה מעודכנת</w:t>
      </w:r>
    </w:p>
    <w:p w:rsidR="009F3ABE" w:rsidRPr="000911B1" w:rsidRDefault="009F3ABE" w:rsidP="00DC66A6">
      <w:pPr>
        <w:keepLines/>
        <w:spacing w:after="0" w:line="240" w:lineRule="auto"/>
        <w:contextualSpacing/>
        <w:jc w:val="both"/>
        <w:rPr>
          <w:rFonts w:asciiTheme="majorBidi" w:eastAsia="Calibri" w:hAnsiTheme="majorBidi" w:cstheme="majorBidi"/>
          <w:sz w:val="24"/>
          <w:szCs w:val="24"/>
          <w:rtl w:val="0"/>
          <w:lang w:val="en-US" w:eastAsia="he-IL"/>
        </w:rPr>
      </w:pPr>
    </w:p>
    <w:p w:rsidR="00A45C39" w:rsidRPr="009F3ABE" w:rsidRDefault="00A45C39" w:rsidP="00DC66A6">
      <w:pPr>
        <w:keepLines/>
        <w:numPr>
          <w:ilvl w:val="0"/>
          <w:numId w:val="5"/>
        </w:numPr>
        <w:tabs>
          <w:tab w:val="num" w:pos="540"/>
        </w:tabs>
        <w:ind w:left="0" w:firstLine="0"/>
        <w:contextualSpacing/>
        <w:jc w:val="both"/>
        <w:outlineLvl w:val="1"/>
        <w:rPr>
          <w:rFonts w:asciiTheme="majorBidi" w:eastAsia="Calibri" w:hAnsiTheme="majorBidi" w:cstheme="majorBidi"/>
          <w:b/>
          <w:bCs/>
          <w:sz w:val="24"/>
          <w:szCs w:val="24"/>
          <w:u w:val="single"/>
          <w:lang w:eastAsia="he-IL"/>
        </w:rPr>
      </w:pPr>
      <w:r w:rsidRPr="009F3ABE">
        <w:rPr>
          <w:rFonts w:asciiTheme="majorBidi" w:eastAsia="Calibri" w:hAnsiTheme="majorBidi" w:cstheme="majorBidi"/>
          <w:b/>
          <w:bCs/>
          <w:sz w:val="24"/>
          <w:szCs w:val="24"/>
          <w:u w:val="single"/>
          <w:lang w:eastAsia="he-IL"/>
        </w:rPr>
        <w:t>תאור העבודה</w:t>
      </w:r>
    </w:p>
    <w:p w:rsidR="00A45C39" w:rsidRPr="009F3ABE" w:rsidRDefault="00A45C39" w:rsidP="00DC66A6">
      <w:pPr>
        <w:keepLines/>
        <w:numPr>
          <w:ilvl w:val="1"/>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b/>
          <w:sz w:val="24"/>
          <w:szCs w:val="24"/>
        </w:rPr>
        <w:t>העבודה המתוארת</w:t>
      </w:r>
      <w:r w:rsidRPr="009F3ABE">
        <w:rPr>
          <w:rFonts w:asciiTheme="majorBidi" w:eastAsia="Calibri" w:hAnsiTheme="majorBidi" w:cstheme="majorBidi"/>
          <w:sz w:val="24"/>
          <w:szCs w:val="24"/>
        </w:rPr>
        <w:t xml:space="preserve"> להלן תבוצע ברחבי בית חולים גריאטרי שיקומי, חיפה.</w:t>
      </w:r>
    </w:p>
    <w:p w:rsidR="00A45C39" w:rsidRPr="003116D6" w:rsidRDefault="00A45C39" w:rsidP="00DC66A6">
      <w:pPr>
        <w:keepLines/>
        <w:numPr>
          <w:ilvl w:val="1"/>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 xml:space="preserve">מדובר על שדרוג מערכת בקרת המבנים, הניהול ושליטה באנרגיה הקיימת. </w:t>
      </w:r>
    </w:p>
    <w:p w:rsidR="00A45C39" w:rsidRPr="003116D6" w:rsidRDefault="00A45C39" w:rsidP="00DC66A6">
      <w:pPr>
        <w:keepLines/>
        <w:numPr>
          <w:ilvl w:val="1"/>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 xml:space="preserve">החלפת לוחות מיזוג האוויר והקירור, לרבות תשתיות החשמל והפיקוד ליחידות ע"פ הצורך, והתקנת לוחות מיזוג אוויר חדשים מבוקרים באופן מושלם. </w:t>
      </w:r>
    </w:p>
    <w:p w:rsidR="00A45C39" w:rsidRPr="003116D6" w:rsidRDefault="00A45C39" w:rsidP="00DC66A6">
      <w:pPr>
        <w:keepLines/>
        <w:numPr>
          <w:ilvl w:val="1"/>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התקנת לוחות פיקוד ובקרה לצורך חיבור הצרכנים השונים בביה"ח לבקרת המבנים, כגון:</w:t>
      </w:r>
    </w:p>
    <w:p w:rsidR="00A45C39" w:rsidRPr="003116D6" w:rsidRDefault="00A45C39" w:rsidP="00DC66A6">
      <w:pPr>
        <w:keepLines/>
        <w:numPr>
          <w:ilvl w:val="2"/>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מעליות.</w:t>
      </w:r>
    </w:p>
    <w:p w:rsidR="00A45C39" w:rsidRPr="003116D6" w:rsidRDefault="00A45C39" w:rsidP="00DC66A6">
      <w:pPr>
        <w:keepLines/>
        <w:numPr>
          <w:ilvl w:val="2"/>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מערכת גילוי וכיבוי אש.</w:t>
      </w:r>
    </w:p>
    <w:p w:rsidR="00A45C39" w:rsidRPr="003116D6" w:rsidRDefault="00A45C39" w:rsidP="00DC66A6">
      <w:pPr>
        <w:keepLines/>
        <w:numPr>
          <w:ilvl w:val="2"/>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מאגר המים ומשאבות כיבוי האש.</w:t>
      </w:r>
    </w:p>
    <w:p w:rsidR="00A45C39" w:rsidRPr="003116D6" w:rsidRDefault="009F3ABE" w:rsidP="00DC66A6">
      <w:pPr>
        <w:keepLines/>
        <w:numPr>
          <w:ilvl w:val="2"/>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hint="cs"/>
          <w:b/>
          <w:sz w:val="24"/>
          <w:szCs w:val="24"/>
        </w:rPr>
        <w:t>מ</w:t>
      </w:r>
      <w:r w:rsidR="00A45C39" w:rsidRPr="003116D6">
        <w:rPr>
          <w:rFonts w:asciiTheme="majorBidi" w:eastAsia="Calibri" w:hAnsiTheme="majorBidi" w:cstheme="majorBidi"/>
          <w:b/>
          <w:sz w:val="24"/>
          <w:szCs w:val="24"/>
        </w:rPr>
        <w:t>ערכת הגזים הרפואיים לרבות מרכזיות הגיבוי.</w:t>
      </w:r>
    </w:p>
    <w:p w:rsidR="00A45C39" w:rsidRPr="003116D6" w:rsidRDefault="00A45C39" w:rsidP="00DC66A6">
      <w:pPr>
        <w:keepLines/>
        <w:numPr>
          <w:ilvl w:val="2"/>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מערכות החשמל לרבות שנאים, לוחות מתח גבוה, לוחות מתח נמוך, אל פסק ומכלי דלק/סולר.</w:t>
      </w:r>
    </w:p>
    <w:p w:rsidR="00A45C39" w:rsidRPr="003116D6" w:rsidRDefault="00A45C39" w:rsidP="00DC66A6">
      <w:pPr>
        <w:keepLines/>
        <w:numPr>
          <w:ilvl w:val="2"/>
          <w:numId w:val="5"/>
        </w:numPr>
        <w:ind w:left="0" w:firstLine="0"/>
        <w:contextualSpacing/>
        <w:jc w:val="both"/>
        <w:outlineLvl w:val="1"/>
        <w:rPr>
          <w:rFonts w:asciiTheme="majorBidi" w:eastAsia="Calibri" w:hAnsiTheme="majorBidi" w:cstheme="majorBidi"/>
          <w:b/>
          <w:sz w:val="24"/>
          <w:szCs w:val="24"/>
        </w:rPr>
      </w:pPr>
      <w:r w:rsidRPr="003116D6">
        <w:rPr>
          <w:rFonts w:asciiTheme="majorBidi" w:eastAsia="Calibri" w:hAnsiTheme="majorBidi" w:cstheme="majorBidi"/>
          <w:b/>
          <w:sz w:val="24"/>
          <w:szCs w:val="24"/>
        </w:rPr>
        <w:t>מערכת הסקה, קיטור ומים חמים סניטריים.</w:t>
      </w:r>
    </w:p>
    <w:p w:rsidR="00FC48FD" w:rsidRDefault="009F3ABE" w:rsidP="00DC66A6">
      <w:pPr>
        <w:keepLines/>
        <w:numPr>
          <w:ilvl w:val="1"/>
          <w:numId w:val="5"/>
        </w:numPr>
        <w:ind w:left="0" w:firstLine="0"/>
        <w:contextualSpacing/>
        <w:jc w:val="both"/>
        <w:outlineLvl w:val="1"/>
        <w:rPr>
          <w:rFonts w:asciiTheme="majorBidi" w:eastAsia="Calibri" w:hAnsiTheme="majorBidi" w:cstheme="majorBidi"/>
          <w:sz w:val="24"/>
          <w:szCs w:val="24"/>
          <w:lang w:eastAsia="he-IL"/>
        </w:rPr>
      </w:pPr>
      <w:r>
        <w:rPr>
          <w:rFonts w:asciiTheme="majorBidi" w:eastAsia="Calibri" w:hAnsiTheme="majorBidi" w:cstheme="majorBidi" w:hint="cs"/>
          <w:sz w:val="24"/>
          <w:szCs w:val="24"/>
          <w:lang w:eastAsia="he-IL"/>
        </w:rPr>
        <w:t>ה</w:t>
      </w:r>
      <w:r w:rsidR="00A45C39" w:rsidRPr="009F3ABE">
        <w:rPr>
          <w:rFonts w:asciiTheme="majorBidi" w:eastAsia="Calibri" w:hAnsiTheme="majorBidi" w:cstheme="majorBidi"/>
          <w:sz w:val="24"/>
          <w:szCs w:val="24"/>
          <w:lang w:eastAsia="he-IL"/>
        </w:rPr>
        <w:t>מזמין שומר לעצמו זכות לספק ו/או לבצע חלק מהעבודה בכוחות עצמו.</w:t>
      </w:r>
    </w:p>
    <w:p w:rsidR="00AC64D1" w:rsidRPr="00AC64D1" w:rsidRDefault="00AC64D1">
      <w:pPr>
        <w:bidi w:val="0"/>
        <w:spacing w:after="0" w:line="240" w:lineRule="auto"/>
        <w:rPr>
          <w:rFonts w:asciiTheme="majorBidi" w:eastAsia="Calibri" w:hAnsiTheme="majorBidi" w:cstheme="majorBidi"/>
          <w:b/>
          <w:bCs/>
          <w:sz w:val="24"/>
          <w:szCs w:val="24"/>
          <w:cs/>
          <w:lang w:eastAsia="he-IL"/>
        </w:rPr>
      </w:pPr>
      <w:bookmarkStart w:id="11" w:name="_Toc292023004"/>
      <w:r w:rsidRPr="00AC64D1">
        <w:rPr>
          <w:rFonts w:asciiTheme="majorBidi" w:eastAsia="Calibri" w:hAnsiTheme="majorBidi" w:cstheme="majorBidi"/>
          <w:b/>
          <w:bCs/>
          <w:sz w:val="24"/>
          <w:szCs w:val="24"/>
          <w:lang w:eastAsia="he-IL"/>
        </w:rPr>
        <w:br w:type="page"/>
      </w:r>
    </w:p>
    <w:p w:rsidR="00FC48FD" w:rsidRPr="009F3ABE" w:rsidRDefault="00FC48FD" w:rsidP="00DC66A6">
      <w:pPr>
        <w:keepLines/>
        <w:numPr>
          <w:ilvl w:val="0"/>
          <w:numId w:val="5"/>
        </w:numPr>
        <w:tabs>
          <w:tab w:val="num" w:pos="540"/>
        </w:tabs>
        <w:ind w:left="0" w:firstLine="0"/>
        <w:contextualSpacing/>
        <w:jc w:val="both"/>
        <w:outlineLvl w:val="1"/>
        <w:rPr>
          <w:rFonts w:asciiTheme="majorBidi" w:eastAsia="Calibri" w:hAnsiTheme="majorBidi" w:cstheme="majorBidi"/>
          <w:b/>
          <w:bCs/>
          <w:sz w:val="24"/>
          <w:szCs w:val="24"/>
          <w:u w:val="single"/>
          <w:lang w:eastAsia="he-IL"/>
        </w:rPr>
      </w:pPr>
      <w:r w:rsidRPr="009F3ABE">
        <w:rPr>
          <w:rFonts w:asciiTheme="majorBidi" w:eastAsia="Calibri" w:hAnsiTheme="majorBidi" w:cstheme="majorBidi"/>
          <w:b/>
          <w:bCs/>
          <w:sz w:val="24"/>
          <w:szCs w:val="24"/>
          <w:u w:val="single"/>
          <w:cs/>
          <w:lang w:eastAsia="he-IL"/>
        </w:rPr>
        <w:lastRenderedPageBreak/>
        <w:t xml:space="preserve">מונחי </w:t>
      </w:r>
      <w:bookmarkEnd w:id="11"/>
      <w:r w:rsidRPr="009F3ABE">
        <w:rPr>
          <w:rFonts w:asciiTheme="majorBidi" w:eastAsia="Calibri" w:hAnsiTheme="majorBidi" w:cstheme="majorBidi"/>
          <w:b/>
          <w:bCs/>
          <w:sz w:val="24"/>
          <w:szCs w:val="24"/>
          <w:u w:val="single"/>
          <w:cs/>
          <w:lang w:eastAsia="he-IL"/>
        </w:rPr>
        <w:t>יסוד</w:t>
      </w:r>
    </w:p>
    <w:p w:rsidR="00FC48FD" w:rsidRPr="009F3ABE" w:rsidRDefault="00FC48FD" w:rsidP="00DC66A6">
      <w:pPr>
        <w:keepLines/>
        <w:numPr>
          <w:ilvl w:val="1"/>
          <w:numId w:val="5"/>
        </w:numPr>
        <w:ind w:left="0" w:firstLine="0"/>
        <w:contextualSpacing/>
        <w:jc w:val="both"/>
        <w:outlineLvl w:val="1"/>
        <w:rPr>
          <w:rFonts w:asciiTheme="majorBidi" w:eastAsia="Calibri" w:hAnsiTheme="majorBidi" w:cstheme="majorBidi"/>
          <w:sz w:val="24"/>
          <w:szCs w:val="24"/>
        </w:rPr>
      </w:pPr>
      <w:r w:rsidRPr="009F3ABE">
        <w:rPr>
          <w:rFonts w:asciiTheme="majorBidi" w:eastAsia="Calibri" w:hAnsiTheme="majorBidi" w:cstheme="majorBidi"/>
          <w:sz w:val="24"/>
          <w:szCs w:val="24"/>
          <w:cs/>
        </w:rPr>
        <w:t xml:space="preserve">תקנים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ASHRAE: American Society Heating, Refrigeration, Air Conditioning Engineers -</w:t>
      </w:r>
      <w:r w:rsidRPr="003116D6">
        <w:rPr>
          <w:rFonts w:asciiTheme="majorBidi" w:eastAsia="Calibri" w:hAnsiTheme="majorBidi" w:cstheme="majorBidi"/>
          <w:sz w:val="24"/>
          <w:szCs w:val="24"/>
          <w:cs/>
        </w:rPr>
        <w:t xml:space="preserve">האגודה אמריקנית של </w:t>
      </w:r>
      <w:r w:rsidRPr="000911B1">
        <w:rPr>
          <w:rFonts w:asciiTheme="majorBidi" w:eastAsia="Calibri" w:hAnsiTheme="majorBidi" w:cstheme="majorBidi"/>
          <w:sz w:val="24"/>
          <w:szCs w:val="24"/>
          <w:cs/>
        </w:rPr>
        <w:t>מהנדסי חימום</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קירור</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 xml:space="preserve">ומיזוג אוויר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 xml:space="preserve">AHU: Air Handling Unit -  </w:t>
      </w:r>
      <w:r w:rsidRPr="000911B1">
        <w:rPr>
          <w:rFonts w:asciiTheme="majorBidi" w:eastAsia="Calibri" w:hAnsiTheme="majorBidi" w:cstheme="majorBidi"/>
          <w:sz w:val="24"/>
          <w:szCs w:val="24"/>
          <w:cs/>
        </w:rPr>
        <w:t xml:space="preserve">יחידת טיפול באוויר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:BACnet</w:t>
      </w:r>
      <w:r w:rsidRPr="000911B1">
        <w:rPr>
          <w:rFonts w:asciiTheme="majorBidi" w:eastAsia="Calibri" w:hAnsiTheme="majorBidi" w:cstheme="majorBidi"/>
          <w:sz w:val="24"/>
          <w:szCs w:val="24"/>
          <w:cs/>
        </w:rPr>
        <w:t xml:space="preserve"> </w:t>
      </w:r>
      <w:r w:rsidRPr="000911B1">
        <w:rPr>
          <w:rFonts w:asciiTheme="majorBidi" w:eastAsia="Calibri" w:hAnsiTheme="majorBidi" w:cstheme="majorBidi"/>
          <w:sz w:val="24"/>
          <w:szCs w:val="24"/>
        </w:rPr>
        <w:t>Building Automation Controls Network</w:t>
      </w:r>
      <w:r w:rsidRPr="000911B1">
        <w:rPr>
          <w:rFonts w:asciiTheme="majorBidi" w:eastAsia="Calibri" w:hAnsiTheme="majorBidi" w:cstheme="majorBidi"/>
          <w:sz w:val="24"/>
          <w:szCs w:val="24"/>
          <w:cs/>
        </w:rPr>
        <w:t xml:space="preserve"> - פרוטוקול שנועד לאפשר תקשורת של בקרת מבנה ומערכות בקרה עבור יישומים כגון</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חימום</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אוורור</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שליטה במיזוג אוויר</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שליטה בתאורה</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בקרת כניסה</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 xml:space="preserve">מערכות גילוי אש וציוד נלווה שלהם </w:t>
      </w:r>
      <w:r w:rsidRPr="000911B1">
        <w:rPr>
          <w:rFonts w:asciiTheme="majorBidi" w:eastAsia="Calibri" w:hAnsiTheme="majorBidi" w:cstheme="majorBidi"/>
          <w:sz w:val="24"/>
          <w:szCs w:val="24"/>
        </w:rPr>
        <w:t xml:space="preserve">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 xml:space="preserve">BMS: Building Management System - </w:t>
      </w:r>
      <w:r w:rsidRPr="000911B1">
        <w:rPr>
          <w:rFonts w:asciiTheme="majorBidi" w:eastAsia="Calibri" w:hAnsiTheme="majorBidi" w:cstheme="majorBidi"/>
          <w:sz w:val="24"/>
          <w:szCs w:val="24"/>
          <w:cs/>
        </w:rPr>
        <w:t xml:space="preserve"> מערכת בקרת מבנה </w:t>
      </w:r>
      <w:r w:rsidRPr="000911B1">
        <w:rPr>
          <w:rFonts w:asciiTheme="majorBidi" w:eastAsia="Calibri" w:hAnsiTheme="majorBidi" w:cstheme="majorBidi"/>
          <w:sz w:val="24"/>
          <w:szCs w:val="24"/>
        </w:rPr>
        <w:t xml:space="preserve">-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DDC: Direct Digital Control</w:t>
      </w:r>
      <w:r w:rsidRPr="000911B1">
        <w:rPr>
          <w:rFonts w:asciiTheme="majorBidi" w:eastAsia="Calibri" w:hAnsiTheme="majorBidi" w:cstheme="majorBidi"/>
          <w:sz w:val="24"/>
          <w:szCs w:val="24"/>
          <w:cs/>
        </w:rPr>
        <w:t xml:space="preserve"> - בקרה ישירה דיגיטלית </w:t>
      </w:r>
      <w:r w:rsidRPr="000911B1">
        <w:rPr>
          <w:rFonts w:asciiTheme="majorBidi" w:eastAsia="Calibri" w:hAnsiTheme="majorBidi" w:cstheme="majorBidi"/>
          <w:sz w:val="24"/>
          <w:szCs w:val="24"/>
        </w:rPr>
        <w:t xml:space="preserve">-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EIA:  Electronic Industries Alliance</w:t>
      </w:r>
      <w:r w:rsidRPr="000911B1">
        <w:rPr>
          <w:rFonts w:asciiTheme="majorBidi" w:eastAsia="Calibri" w:hAnsiTheme="majorBidi" w:cstheme="majorBidi"/>
          <w:sz w:val="24"/>
          <w:szCs w:val="24"/>
          <w:cs/>
        </w:rPr>
        <w:t xml:space="preserve"> </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איחוד  התעשיות האלקטרוניות</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GUI: Graphical User Interface</w:t>
      </w:r>
      <w:r w:rsidRPr="000911B1">
        <w:rPr>
          <w:rFonts w:asciiTheme="majorBidi" w:eastAsia="Calibri" w:hAnsiTheme="majorBidi" w:cstheme="majorBidi"/>
          <w:sz w:val="24"/>
          <w:szCs w:val="24"/>
          <w:cs/>
        </w:rPr>
        <w:t xml:space="preserve"> </w:t>
      </w:r>
      <w:r w:rsidRPr="000911B1">
        <w:rPr>
          <w:rFonts w:asciiTheme="majorBidi" w:eastAsia="Calibri" w:hAnsiTheme="majorBidi" w:cstheme="majorBidi"/>
          <w:sz w:val="24"/>
          <w:szCs w:val="24"/>
        </w:rPr>
        <w:t xml:space="preserve"> -  </w:t>
      </w:r>
      <w:r w:rsidRPr="000911B1">
        <w:rPr>
          <w:rFonts w:asciiTheme="majorBidi" w:eastAsia="Calibri" w:hAnsiTheme="majorBidi" w:cstheme="majorBidi"/>
          <w:sz w:val="24"/>
          <w:szCs w:val="24"/>
          <w:cs/>
        </w:rPr>
        <w:t xml:space="preserve">ממשק משתמש גרפי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HVAC: Heating, Ventilation, and Air Conditioning</w:t>
      </w:r>
      <w:r w:rsidRPr="000911B1">
        <w:rPr>
          <w:rFonts w:asciiTheme="majorBidi" w:eastAsia="Calibri" w:hAnsiTheme="majorBidi" w:cstheme="majorBidi"/>
          <w:sz w:val="24"/>
          <w:szCs w:val="24"/>
          <w:cs/>
        </w:rPr>
        <w:t xml:space="preserve"> </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חימום</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 xml:space="preserve">אוורור ומיזוג </w:t>
      </w:r>
      <w:r w:rsidRPr="000911B1">
        <w:rPr>
          <w:rFonts w:asciiTheme="majorBidi" w:eastAsia="Calibri" w:hAnsiTheme="majorBidi" w:cstheme="majorBidi"/>
          <w:sz w:val="24"/>
          <w:szCs w:val="24"/>
        </w:rPr>
        <w:t>אוויר</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 xml:space="preserve">IEEE: Institute Electrical Electronic Engineers </w:t>
      </w:r>
      <w:r w:rsidRPr="000911B1">
        <w:rPr>
          <w:rFonts w:asciiTheme="majorBidi" w:eastAsia="Calibri" w:hAnsiTheme="majorBidi" w:cstheme="majorBidi"/>
          <w:sz w:val="24"/>
          <w:szCs w:val="24"/>
          <w:cs/>
        </w:rPr>
        <w:t xml:space="preserve"> </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איגוד מהנדסי החשמל והאלקטרוניקה</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MER: Mechanical Equipment Room</w:t>
      </w:r>
      <w:r w:rsidRPr="000911B1">
        <w:rPr>
          <w:rFonts w:asciiTheme="majorBidi" w:eastAsia="Calibri" w:hAnsiTheme="majorBidi" w:cstheme="majorBidi"/>
          <w:sz w:val="24"/>
          <w:szCs w:val="24"/>
          <w:cs/>
        </w:rPr>
        <w:t xml:space="preserve"> </w:t>
      </w:r>
      <w:r w:rsidRPr="000911B1">
        <w:rPr>
          <w:rFonts w:asciiTheme="majorBidi" w:eastAsia="Calibri" w:hAnsiTheme="majorBidi" w:cstheme="majorBidi"/>
          <w:sz w:val="24"/>
          <w:szCs w:val="24"/>
        </w:rPr>
        <w:t xml:space="preserve"> - </w:t>
      </w:r>
      <w:r w:rsidRPr="000911B1">
        <w:rPr>
          <w:rFonts w:asciiTheme="majorBidi" w:eastAsia="Calibri" w:hAnsiTheme="majorBidi" w:cstheme="majorBidi"/>
          <w:sz w:val="24"/>
          <w:szCs w:val="24"/>
          <w:cs/>
        </w:rPr>
        <w:t xml:space="preserve">חדר מכונות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PID:  Proportional, Integral, Derivative</w:t>
      </w:r>
      <w:r w:rsidRPr="000911B1">
        <w:rPr>
          <w:rFonts w:asciiTheme="majorBidi" w:eastAsia="Calibri" w:hAnsiTheme="majorBidi" w:cstheme="majorBidi"/>
          <w:sz w:val="24"/>
          <w:szCs w:val="24"/>
          <w:cs/>
        </w:rPr>
        <w:t xml:space="preserve"> - סוג בקרה</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פרופורציה</w:t>
      </w:r>
      <w:r w:rsidRPr="000911B1">
        <w:rPr>
          <w:rFonts w:asciiTheme="majorBidi" w:eastAsia="Calibri" w:hAnsiTheme="majorBidi" w:cstheme="majorBidi"/>
          <w:sz w:val="24"/>
          <w:szCs w:val="24"/>
        </w:rPr>
        <w:t>–</w:t>
      </w:r>
      <w:r w:rsidRPr="000911B1">
        <w:rPr>
          <w:rFonts w:asciiTheme="majorBidi" w:eastAsia="Calibri" w:hAnsiTheme="majorBidi" w:cstheme="majorBidi"/>
          <w:sz w:val="24"/>
          <w:szCs w:val="24"/>
          <w:cs/>
        </w:rPr>
        <w:t>אינטגרל</w:t>
      </w:r>
      <w:r w:rsidRPr="000911B1">
        <w:rPr>
          <w:rFonts w:asciiTheme="majorBidi" w:eastAsia="Calibri" w:hAnsiTheme="majorBidi" w:cstheme="majorBidi"/>
          <w:sz w:val="24"/>
          <w:szCs w:val="24"/>
        </w:rPr>
        <w:t>-</w:t>
      </w:r>
      <w:r w:rsidRPr="000911B1">
        <w:rPr>
          <w:rFonts w:asciiTheme="majorBidi" w:eastAsia="Calibri" w:hAnsiTheme="majorBidi" w:cstheme="majorBidi"/>
          <w:sz w:val="24"/>
          <w:szCs w:val="24"/>
          <w:cs/>
        </w:rPr>
        <w:t xml:space="preserve">נגזרת </w:t>
      </w:r>
    </w:p>
    <w:p w:rsidR="00FC48FD" w:rsidRPr="000911B1" w:rsidRDefault="00FC48FD" w:rsidP="00DC66A6">
      <w:pPr>
        <w:keepLines/>
        <w:numPr>
          <w:ilvl w:val="2"/>
          <w:numId w:val="5"/>
        </w:numPr>
        <w:ind w:left="0" w:firstLine="0"/>
        <w:contextualSpacing/>
        <w:jc w:val="both"/>
        <w:outlineLvl w:val="1"/>
        <w:rPr>
          <w:rFonts w:asciiTheme="majorBidi" w:eastAsia="Calibri" w:hAnsiTheme="majorBidi" w:cs="Times New Roman"/>
          <w:sz w:val="24"/>
          <w:szCs w:val="24"/>
          <w:rtl w:val="0"/>
        </w:rPr>
      </w:pPr>
      <w:r w:rsidRPr="000911B1">
        <w:rPr>
          <w:rFonts w:asciiTheme="majorBidi" w:eastAsia="Calibri" w:hAnsiTheme="majorBidi" w:cstheme="majorBidi"/>
          <w:sz w:val="24"/>
          <w:szCs w:val="24"/>
        </w:rPr>
        <w:t xml:space="preserve">VAV: Variable Air Volume Box – </w:t>
      </w:r>
      <w:r w:rsidRPr="000911B1">
        <w:rPr>
          <w:rFonts w:asciiTheme="majorBidi" w:eastAsia="Calibri" w:hAnsiTheme="majorBidi" w:cstheme="majorBidi"/>
          <w:sz w:val="24"/>
          <w:szCs w:val="24"/>
          <w:cs/>
        </w:rPr>
        <w:t xml:space="preserve">קופסת ערבוב  אוויר בשיטת </w:t>
      </w:r>
      <w:r w:rsidRPr="000911B1">
        <w:rPr>
          <w:rFonts w:asciiTheme="majorBidi" w:eastAsia="Calibri" w:hAnsiTheme="majorBidi" w:cstheme="majorBidi"/>
          <w:sz w:val="24"/>
          <w:szCs w:val="24"/>
        </w:rPr>
        <w:t>VAV</w:t>
      </w:r>
    </w:p>
    <w:p w:rsidR="00447E6E" w:rsidRPr="009F3ABE" w:rsidRDefault="00447E6E" w:rsidP="00DC66A6">
      <w:pPr>
        <w:keepLines/>
        <w:tabs>
          <w:tab w:val="left" w:pos="1440"/>
        </w:tabs>
        <w:suppressAutoHyphens/>
        <w:spacing w:after="0"/>
        <w:contextualSpacing/>
        <w:jc w:val="both"/>
        <w:outlineLvl w:val="3"/>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cs/>
        </w:rPr>
        <w:t xml:space="preserve">תקשורת ופרוטוקולים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ARP:  Address Resolution Protocol</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 xml:space="preserve"> פרוטוקול מציאת כתובת</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CORBA: Common Object Request Broker Architecture - </w:t>
      </w:r>
      <w:r w:rsidRPr="003116D6">
        <w:rPr>
          <w:rFonts w:asciiTheme="majorBidi" w:eastAsia="Calibri" w:hAnsiTheme="majorBidi" w:cstheme="majorBidi"/>
          <w:sz w:val="24"/>
          <w:szCs w:val="24"/>
          <w:cs/>
        </w:rPr>
        <w:t xml:space="preserve">תקשורת בין אובייקטים באמצעות </w:t>
      </w:r>
      <w:r w:rsidRPr="003116D6">
        <w:rPr>
          <w:rFonts w:asciiTheme="majorBidi" w:eastAsia="Calibri" w:hAnsiTheme="majorBidi" w:cstheme="majorBidi"/>
          <w:sz w:val="24"/>
          <w:szCs w:val="24"/>
        </w:rPr>
        <w:t>'</w:t>
      </w:r>
      <w:r w:rsidRPr="003116D6">
        <w:rPr>
          <w:rFonts w:asciiTheme="majorBidi" w:eastAsia="Calibri" w:hAnsiTheme="majorBidi" w:cstheme="majorBidi"/>
          <w:sz w:val="24"/>
          <w:szCs w:val="24"/>
          <w:cs/>
        </w:rPr>
        <w:t>ממשק</w:t>
      </w:r>
      <w:r w:rsidRPr="003116D6">
        <w:rPr>
          <w:rFonts w:asciiTheme="majorBidi" w:eastAsia="Calibri" w:hAnsiTheme="majorBidi" w:cstheme="majorBidi"/>
          <w:sz w:val="24"/>
          <w:szCs w:val="24"/>
        </w:rPr>
        <w:t>-</w:t>
      </w:r>
      <w:r w:rsidRPr="003116D6">
        <w:rPr>
          <w:rFonts w:asciiTheme="majorBidi" w:eastAsia="Calibri" w:hAnsiTheme="majorBidi" w:cstheme="majorBidi"/>
          <w:sz w:val="24"/>
          <w:szCs w:val="24"/>
          <w:cs/>
        </w:rPr>
        <w:t>סוכן</w:t>
      </w:r>
      <w:r w:rsidRPr="003116D6">
        <w:rPr>
          <w:rFonts w:asciiTheme="majorBidi" w:eastAsia="Calibri" w:hAnsiTheme="majorBidi" w:cstheme="majorBidi"/>
          <w:sz w:val="24"/>
          <w:szCs w:val="24"/>
        </w:rPr>
        <w:t>'</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CSMA/CD:  Carrier Sense Multiple Access/Collision Detect</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w:t>
      </w:r>
      <w:r w:rsidRPr="003116D6">
        <w:rPr>
          <w:rFonts w:asciiTheme="majorBidi" w:eastAsia="Calibri" w:hAnsiTheme="majorBidi" w:cstheme="majorBidi"/>
          <w:sz w:val="24"/>
          <w:szCs w:val="24"/>
          <w:cs/>
        </w:rPr>
        <w:t xml:space="preserve"> אלגוריתם אקראי שנועד להגדיר את אופן הגישה לשכבת הקו</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עם הרחבה לגילוי התנגשויות</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DDE:  Dynamic Data Exchange</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חילופי מידע דינמיים</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FTT:  </w:t>
      </w:r>
      <w:bookmarkStart w:id="12" w:name="OLE_LINK3"/>
      <w:bookmarkStart w:id="13" w:name="OLE_LINK4"/>
      <w:bookmarkStart w:id="14" w:name="OLE_LINK5"/>
      <w:r w:rsidRPr="003116D6">
        <w:rPr>
          <w:rFonts w:asciiTheme="majorBidi" w:eastAsia="Calibri" w:hAnsiTheme="majorBidi" w:cstheme="majorBidi"/>
          <w:sz w:val="24"/>
          <w:szCs w:val="24"/>
        </w:rPr>
        <w:t>Free Topology Transceivers</w:t>
      </w:r>
      <w:bookmarkEnd w:id="12"/>
      <w:bookmarkEnd w:id="13"/>
      <w:bookmarkEnd w:id="14"/>
      <w:r w:rsidRPr="003116D6">
        <w:rPr>
          <w:rFonts w:asciiTheme="majorBidi" w:eastAsia="Calibri" w:hAnsiTheme="majorBidi" w:cstheme="majorBidi"/>
          <w:sz w:val="24"/>
          <w:szCs w:val="24"/>
          <w:cs/>
        </w:rPr>
        <w:t xml:space="preserve"> -  מקמ</w:t>
      </w:r>
      <w:r w:rsidRPr="003116D6">
        <w:rPr>
          <w:rFonts w:asciiTheme="majorBidi" w:eastAsia="Calibri" w:hAnsiTheme="majorBidi" w:cstheme="majorBidi"/>
          <w:sz w:val="24"/>
          <w:szCs w:val="24"/>
        </w:rPr>
        <w:t>"</w:t>
      </w:r>
      <w:r w:rsidRPr="003116D6">
        <w:rPr>
          <w:rFonts w:asciiTheme="majorBidi" w:eastAsia="Calibri" w:hAnsiTheme="majorBidi" w:cstheme="majorBidi"/>
          <w:sz w:val="24"/>
          <w:szCs w:val="24"/>
          <w:cs/>
        </w:rPr>
        <w:t xml:space="preserve">שים הפועלים בטופולוגיה חופשית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HTTP: Hyper Text Transfer Protocol </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פרוטוקול להעברת היפרטקסט</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IIOP:  Internet Inter-ORB Protocol </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 xml:space="preserve">פרוטוקול תקשורת שכולל הודעות של </w:t>
      </w:r>
      <w:r w:rsidRPr="003116D6">
        <w:rPr>
          <w:rFonts w:asciiTheme="majorBidi" w:eastAsia="Calibri" w:hAnsiTheme="majorBidi" w:cstheme="majorBidi"/>
          <w:sz w:val="24"/>
          <w:szCs w:val="24"/>
        </w:rPr>
        <w:t>CORBA</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LAN:  Local Area Network</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רשת מקומית</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LON:  Echelon Communication</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LAN –</w:t>
      </w:r>
      <w:r w:rsidRPr="003116D6">
        <w:rPr>
          <w:rFonts w:asciiTheme="majorBidi" w:eastAsia="Calibri" w:hAnsiTheme="majorBidi" w:cstheme="majorBidi"/>
          <w:sz w:val="24"/>
          <w:szCs w:val="24"/>
          <w:cs/>
        </w:rPr>
        <w:t xml:space="preserve"> רשת תקשורת מקומית לבקרה בפיתוח תאגיד </w:t>
      </w:r>
      <w:r w:rsidRPr="003116D6">
        <w:rPr>
          <w:rFonts w:asciiTheme="majorBidi" w:eastAsia="Calibri" w:hAnsiTheme="majorBidi" w:cstheme="majorBidi"/>
          <w:sz w:val="24"/>
          <w:szCs w:val="24"/>
        </w:rPr>
        <w:t xml:space="preserve">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MS/TP: Master Slave Token Passing</w:t>
      </w:r>
      <w:r w:rsidRPr="003116D6">
        <w:rPr>
          <w:rFonts w:asciiTheme="majorBidi" w:eastAsia="Calibri" w:hAnsiTheme="majorBidi" w:cstheme="majorBidi"/>
          <w:sz w:val="24"/>
          <w:szCs w:val="24"/>
          <w:cs/>
        </w:rPr>
        <w:t xml:space="preserve"> - העברת </w:t>
      </w:r>
      <w:r w:rsidRPr="003116D6">
        <w:rPr>
          <w:rFonts w:asciiTheme="majorBidi" w:eastAsia="Calibri" w:hAnsiTheme="majorBidi" w:cstheme="majorBidi"/>
          <w:sz w:val="24"/>
          <w:szCs w:val="24"/>
        </w:rPr>
        <w:t>אסימון</w:t>
      </w:r>
      <w:r w:rsidRPr="003116D6">
        <w:rPr>
          <w:rFonts w:asciiTheme="majorBidi" w:eastAsia="Calibri" w:hAnsiTheme="majorBidi" w:cstheme="majorBidi"/>
          <w:sz w:val="24"/>
          <w:szCs w:val="24"/>
          <w:cs/>
        </w:rPr>
        <w:t xml:space="preserve"> בין ראשי למשני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ODBC: Open DataBase Connectivity</w:t>
      </w:r>
      <w:r w:rsidRPr="003116D6">
        <w:rPr>
          <w:rFonts w:asciiTheme="majorBidi" w:eastAsia="Calibri" w:hAnsiTheme="majorBidi" w:cstheme="majorBidi"/>
          <w:sz w:val="24"/>
          <w:szCs w:val="24"/>
          <w:cs/>
        </w:rPr>
        <w:t xml:space="preserve"> - ממשק תיכנותי סטנדרטי לתקשורת עם מערכת ניהול מסד נתונים</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ORB:  Object Request Broker </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ממשק סוכן</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:SNVT </w:t>
      </w:r>
      <w:bookmarkStart w:id="15" w:name="OLE_LINK6"/>
      <w:bookmarkStart w:id="16" w:name="OLE_LINK7"/>
      <w:r w:rsidRPr="003116D6">
        <w:rPr>
          <w:rFonts w:asciiTheme="majorBidi" w:eastAsia="Calibri" w:hAnsiTheme="majorBidi" w:cstheme="majorBidi"/>
          <w:sz w:val="24"/>
          <w:szCs w:val="24"/>
        </w:rPr>
        <w:t>Standard Network Variables Types</w:t>
      </w:r>
      <w:bookmarkEnd w:id="15"/>
      <w:bookmarkEnd w:id="16"/>
      <w:r w:rsidRPr="003116D6">
        <w:rPr>
          <w:rFonts w:asciiTheme="majorBidi" w:eastAsia="Calibri" w:hAnsiTheme="majorBidi" w:cstheme="majorBidi"/>
          <w:sz w:val="24"/>
          <w:szCs w:val="24"/>
        </w:rPr>
        <w:t xml:space="preserve"> –סוגי משתני רשת סטנדרטיים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SQL: Structured Query Language</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שפת טיפול בנתונים</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UDP:  </w:t>
      </w:r>
      <w:bookmarkStart w:id="17" w:name="OLE_LINK8"/>
      <w:r w:rsidRPr="003116D6">
        <w:rPr>
          <w:rFonts w:asciiTheme="majorBidi" w:eastAsia="Calibri" w:hAnsiTheme="majorBidi" w:cstheme="majorBidi"/>
          <w:sz w:val="24"/>
          <w:szCs w:val="24"/>
        </w:rPr>
        <w:t>User Datagram Protocol</w:t>
      </w:r>
      <w:bookmarkEnd w:id="17"/>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 xml:space="preserve">פרוטוקול תקשורת להעברת חבילות מידע (פרוטוקול תקשורת ללא חיבור </w:t>
      </w:r>
      <w:r w:rsidRPr="003116D6">
        <w:rPr>
          <w:rFonts w:asciiTheme="majorBidi" w:eastAsia="Calibri" w:hAnsiTheme="majorBidi" w:cstheme="majorBidi"/>
          <w:sz w:val="24"/>
          <w:szCs w:val="24"/>
        </w:rPr>
        <w:t>המהווה חלק ממשפחת TCP/IP)</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XML: eXtensible Markup Language - </w:t>
      </w:r>
      <w:r w:rsidRPr="003116D6">
        <w:rPr>
          <w:rFonts w:asciiTheme="majorBidi" w:eastAsia="Calibri" w:hAnsiTheme="majorBidi" w:cstheme="majorBidi"/>
          <w:sz w:val="24"/>
          <w:szCs w:val="24"/>
          <w:cs/>
        </w:rPr>
        <w:t xml:space="preserve">תקן אוניברסלי לייצוג נתונים המבוסס על שפת התגיות </w:t>
      </w:r>
    </w:p>
    <w:p w:rsidR="00AC64D1" w:rsidRDefault="00AC64D1">
      <w:pPr>
        <w:bidi w:val="0"/>
        <w:spacing w:after="0" w:line="240" w:lineRule="auto"/>
        <w:rPr>
          <w:rFonts w:asciiTheme="majorBidi" w:eastAsia="Calibri" w:hAnsiTheme="majorBidi" w:cstheme="majorBidi"/>
          <w:sz w:val="24"/>
          <w:szCs w:val="24"/>
          <w:cs/>
        </w:rPr>
      </w:pPr>
      <w:r>
        <w:rPr>
          <w:rFonts w:asciiTheme="majorBidi" w:eastAsia="Calibri" w:hAnsiTheme="majorBidi" w:cstheme="majorBidi"/>
          <w:sz w:val="24"/>
          <w:szCs w:val="24"/>
        </w:rPr>
        <w:br w:type="page"/>
      </w:r>
    </w:p>
    <w:p w:rsidR="00FC48FD" w:rsidRPr="003116D6" w:rsidRDefault="00FC48FD" w:rsidP="00DC66A6">
      <w:pPr>
        <w:keepLines/>
        <w:numPr>
          <w:ilvl w:val="1"/>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cs/>
        </w:rPr>
        <w:lastRenderedPageBreak/>
        <w:t xml:space="preserve">בקרים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ASD:  Application Specific Device</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התקן ייעודי ליישום</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AAC: </w:t>
      </w:r>
      <w:bookmarkStart w:id="18" w:name="OLE_LINK9"/>
      <w:bookmarkStart w:id="19" w:name="OLE_LINK10"/>
      <w:r w:rsidRPr="003116D6">
        <w:rPr>
          <w:rFonts w:asciiTheme="majorBidi" w:eastAsia="Calibri" w:hAnsiTheme="majorBidi" w:cstheme="majorBidi"/>
          <w:sz w:val="24"/>
          <w:szCs w:val="24"/>
        </w:rPr>
        <w:t xml:space="preserve">Advanced Application Controller </w:t>
      </w:r>
      <w:bookmarkEnd w:id="18"/>
      <w:bookmarkEnd w:id="19"/>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 xml:space="preserve">בקר יישומי מתקדם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ASC:  Application Specific Controller</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בקר ייעודי ליישום</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CAC:  Custom Application Controller</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בקר מותאם ליישום</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NSC: Network Server Controller </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 xml:space="preserve">בקר </w:t>
      </w:r>
      <w:r w:rsidRPr="003116D6">
        <w:rPr>
          <w:rFonts w:asciiTheme="majorBidi" w:eastAsia="Calibri" w:hAnsiTheme="majorBidi" w:cstheme="majorBidi"/>
          <w:sz w:val="24"/>
          <w:szCs w:val="24"/>
        </w:rPr>
        <w:t>Web Server</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PPC:  Programmable Process Controller</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בקר תהליך מתוכנת</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SDCU:  Standalone Digital Control Units</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בקרים דיגיטליים עצמאיים</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SLC:  Supervisory Logic Controller</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בקר לוגי מפקח</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UEC:  Unitary Equipment Controller</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בקר ציוד אחוד</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VAVDDC:  Variable Air Volume Direct Digital Controller</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 xml:space="preserve">בקר DDC </w:t>
      </w:r>
      <w:r w:rsidRPr="003116D6">
        <w:rPr>
          <w:rFonts w:asciiTheme="majorBidi" w:eastAsia="Calibri" w:hAnsiTheme="majorBidi" w:cstheme="majorBidi"/>
          <w:sz w:val="24"/>
          <w:szCs w:val="24"/>
        </w:rPr>
        <w:t xml:space="preserve"> לקופסת ערבוב אוויר VAV</w:t>
      </w:r>
    </w:p>
    <w:p w:rsidR="00FC48FD" w:rsidRPr="003116D6" w:rsidRDefault="00FC48FD" w:rsidP="00DC66A6">
      <w:pPr>
        <w:keepLines/>
        <w:numPr>
          <w:ilvl w:val="1"/>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cs/>
        </w:rPr>
        <w:t xml:space="preserve">כלים ותוכנה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CCDT: Configuration, Commissioning and Diagnostic Tool </w:t>
      </w:r>
      <w:r w:rsidRPr="003116D6">
        <w:rPr>
          <w:rFonts w:asciiTheme="majorBidi" w:eastAsia="Calibri" w:hAnsiTheme="majorBidi" w:cstheme="majorBidi"/>
          <w:sz w:val="24"/>
          <w:szCs w:val="24"/>
          <w:cs/>
        </w:rPr>
        <w:t>- כלי לקביעת תצורה</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 xml:space="preserve">הטמעה ואבחון </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Pr>
      </w:pPr>
      <w:r w:rsidRPr="003116D6">
        <w:rPr>
          <w:rFonts w:asciiTheme="majorBidi" w:eastAsia="Calibri" w:hAnsiTheme="majorBidi" w:cstheme="majorBidi"/>
          <w:sz w:val="24"/>
          <w:szCs w:val="24"/>
        </w:rPr>
        <w:t xml:space="preserve">BPES: BACnet Portable Engineering Station </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עמדת</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BACnet</w:t>
      </w:r>
      <w:r w:rsidRPr="003116D6">
        <w:rPr>
          <w:rFonts w:asciiTheme="majorBidi" w:eastAsia="Calibri" w:hAnsiTheme="majorBidi" w:cstheme="majorBidi"/>
          <w:sz w:val="24"/>
          <w:szCs w:val="24"/>
          <w:cs/>
        </w:rPr>
        <w:t xml:space="preserve"> הנדסית ניידת</w:t>
      </w:r>
    </w:p>
    <w:p w:rsidR="00FC48FD" w:rsidRPr="003116D6" w:rsidRDefault="00FC48FD" w:rsidP="00DC66A6">
      <w:pPr>
        <w:keepLines/>
        <w:numPr>
          <w:ilvl w:val="2"/>
          <w:numId w:val="5"/>
        </w:numPr>
        <w:ind w:left="0" w:firstLine="0"/>
        <w:contextualSpacing/>
        <w:jc w:val="both"/>
        <w:outlineLvl w:val="1"/>
        <w:rPr>
          <w:rFonts w:asciiTheme="majorBidi" w:eastAsia="Calibri" w:hAnsiTheme="majorBidi" w:cstheme="majorBidi"/>
          <w:sz w:val="24"/>
          <w:szCs w:val="24"/>
          <w:rtl w:val="0"/>
          <w:cs/>
        </w:rPr>
      </w:pPr>
      <w:r w:rsidRPr="003116D6">
        <w:rPr>
          <w:rFonts w:asciiTheme="majorBidi" w:eastAsia="Calibri" w:hAnsiTheme="majorBidi" w:cstheme="majorBidi"/>
          <w:sz w:val="24"/>
          <w:szCs w:val="24"/>
        </w:rPr>
        <w:t>POT: Portable Operator’s Terminal</w:t>
      </w:r>
      <w:r w:rsidRPr="003116D6">
        <w:rPr>
          <w:rFonts w:asciiTheme="majorBidi" w:eastAsia="Calibri" w:hAnsiTheme="majorBidi" w:cstheme="majorBidi"/>
          <w:sz w:val="24"/>
          <w:szCs w:val="24"/>
          <w:cs/>
        </w:rPr>
        <w:t xml:space="preserve"> </w:t>
      </w:r>
      <w:r w:rsidRPr="003116D6">
        <w:rPr>
          <w:rFonts w:asciiTheme="majorBidi" w:eastAsia="Calibri" w:hAnsiTheme="majorBidi" w:cstheme="majorBidi"/>
          <w:sz w:val="24"/>
          <w:szCs w:val="24"/>
        </w:rPr>
        <w:t xml:space="preserve">- </w:t>
      </w:r>
      <w:r w:rsidRPr="003116D6">
        <w:rPr>
          <w:rFonts w:asciiTheme="majorBidi" w:eastAsia="Calibri" w:hAnsiTheme="majorBidi" w:cstheme="majorBidi"/>
          <w:sz w:val="24"/>
          <w:szCs w:val="24"/>
          <w:cs/>
        </w:rPr>
        <w:t>מסוף מפעיל נייד</w:t>
      </w:r>
    </w:p>
    <w:p w:rsidR="000911B1" w:rsidRPr="003116D6" w:rsidRDefault="000911B1" w:rsidP="00DC66A6">
      <w:pPr>
        <w:keepLines/>
        <w:spacing w:after="0" w:line="240" w:lineRule="auto"/>
        <w:contextualSpacing/>
        <w:jc w:val="both"/>
        <w:rPr>
          <w:rFonts w:asciiTheme="majorBidi" w:eastAsia="Calibri" w:hAnsiTheme="majorBidi" w:cstheme="majorBidi"/>
          <w:bCs/>
          <w:sz w:val="24"/>
          <w:szCs w:val="24"/>
          <w:rtl w:val="0"/>
          <w:lang w:val="en-US" w:eastAsia="he-IL"/>
        </w:rPr>
      </w:pPr>
      <w:bookmarkStart w:id="20" w:name="_Toc292023005"/>
      <w:r>
        <w:rPr>
          <w:rFonts w:asciiTheme="majorBidi" w:eastAsia="Calibri" w:hAnsiTheme="majorBidi" w:cstheme="majorBidi"/>
          <w:bCs/>
          <w:sz w:val="24"/>
          <w:szCs w:val="24"/>
          <w:lang w:eastAsia="he-IL"/>
        </w:rPr>
        <w:br w:type="page"/>
      </w:r>
    </w:p>
    <w:bookmarkEnd w:id="20"/>
    <w:p w:rsidR="000911B1" w:rsidRPr="000911B1" w:rsidRDefault="003116D6" w:rsidP="00DC66A6">
      <w:pPr>
        <w:keepLines/>
        <w:numPr>
          <w:ilvl w:val="0"/>
          <w:numId w:val="5"/>
        </w:numPr>
        <w:tabs>
          <w:tab w:val="num" w:pos="540"/>
        </w:tabs>
        <w:ind w:left="0" w:firstLine="0"/>
        <w:contextualSpacing/>
        <w:jc w:val="both"/>
        <w:outlineLvl w:val="1"/>
        <w:rPr>
          <w:rFonts w:asciiTheme="majorBidi" w:eastAsia="Calibri" w:hAnsiTheme="majorBidi" w:cstheme="majorBidi"/>
          <w:b/>
          <w:bCs/>
          <w:sz w:val="24"/>
          <w:szCs w:val="24"/>
          <w:u w:val="single"/>
          <w:rtl w:val="0"/>
          <w:cs/>
          <w:lang w:eastAsia="he-IL"/>
        </w:rPr>
      </w:pPr>
      <w:r>
        <w:rPr>
          <w:rFonts w:asciiTheme="majorBidi" w:eastAsia="Calibri" w:hAnsiTheme="majorBidi" w:cs="Times New Roman" w:hint="cs"/>
          <w:b/>
          <w:bCs/>
          <w:sz w:val="24"/>
          <w:szCs w:val="24"/>
          <w:u w:val="single"/>
          <w:lang w:eastAsia="he-IL"/>
        </w:rPr>
        <w:lastRenderedPageBreak/>
        <w:t>תנאי סף להשתתפות במכרז</w:t>
      </w:r>
    </w:p>
    <w:p w:rsidR="00DC66A6" w:rsidRPr="009F3ABE" w:rsidRDefault="00DC66A6" w:rsidP="00DC66A6">
      <w:pPr>
        <w:keepLines/>
        <w:numPr>
          <w:ilvl w:val="1"/>
          <w:numId w:val="5"/>
        </w:numPr>
        <w:ind w:left="0" w:firstLine="0"/>
        <w:contextualSpacing/>
        <w:jc w:val="both"/>
        <w:outlineLvl w:val="1"/>
        <w:rPr>
          <w:rFonts w:asciiTheme="majorBidi" w:hAnsiTheme="majorBidi" w:cstheme="majorBidi"/>
          <w:sz w:val="24"/>
          <w:szCs w:val="24"/>
          <w:rtl w:val="0"/>
          <w:cs/>
          <w:lang w:eastAsia="he-IL"/>
        </w:rPr>
      </w:pPr>
      <w:r w:rsidRPr="000911B1">
        <w:rPr>
          <w:rFonts w:asciiTheme="majorBidi" w:eastAsia="Calibri" w:hAnsiTheme="majorBidi" w:cstheme="majorBidi"/>
          <w:sz w:val="24"/>
          <w:szCs w:val="24"/>
          <w:cs/>
        </w:rPr>
        <w:t>מגיש ההצעה למכרז חייב</w:t>
      </w:r>
      <w:r w:rsidRPr="009F3ABE">
        <w:rPr>
          <w:rFonts w:asciiTheme="majorBidi" w:hAnsiTheme="majorBidi" w:cstheme="majorBidi"/>
          <w:sz w:val="24"/>
          <w:szCs w:val="24"/>
          <w:cs/>
          <w:lang w:eastAsia="he-IL"/>
        </w:rPr>
        <w:t xml:space="preserve"> </w:t>
      </w:r>
      <w:r w:rsidR="00AC64D1">
        <w:rPr>
          <w:rFonts w:asciiTheme="majorBidi" w:hAnsiTheme="majorBidi" w:cstheme="majorBidi" w:hint="cs"/>
          <w:sz w:val="24"/>
          <w:szCs w:val="24"/>
          <w:cs/>
          <w:lang w:eastAsia="he-IL"/>
        </w:rPr>
        <w:t xml:space="preserve">להיות </w:t>
      </w:r>
      <w:r w:rsidRPr="00AC64D1">
        <w:rPr>
          <w:rFonts w:asciiTheme="majorBidi" w:hAnsiTheme="majorBidi" w:cstheme="majorBidi"/>
          <w:b/>
          <w:bCs/>
          <w:sz w:val="24"/>
          <w:szCs w:val="24"/>
          <w:u w:val="single"/>
          <w:cs/>
          <w:lang w:eastAsia="he-IL"/>
        </w:rPr>
        <w:t>ספק מורשה או סניף מקומי של היצרן</w:t>
      </w:r>
      <w:r w:rsidRPr="00AC64D1">
        <w:rPr>
          <w:rFonts w:asciiTheme="majorBidi" w:hAnsiTheme="majorBidi" w:cstheme="majorBidi"/>
          <w:b/>
          <w:bCs/>
          <w:sz w:val="24"/>
          <w:szCs w:val="24"/>
          <w:u w:val="single"/>
          <w:lang w:eastAsia="he-IL"/>
        </w:rPr>
        <w:t xml:space="preserve"> Schneider Electric</w:t>
      </w:r>
      <w:r>
        <w:rPr>
          <w:rFonts w:asciiTheme="majorBidi" w:hAnsiTheme="majorBidi" w:cstheme="majorBidi" w:hint="cs"/>
          <w:sz w:val="24"/>
          <w:szCs w:val="24"/>
          <w:lang w:eastAsia="he-IL"/>
        </w:rPr>
        <w:t xml:space="preserve"> </w:t>
      </w:r>
      <w:r>
        <w:rPr>
          <w:rFonts w:asciiTheme="majorBidi" w:hAnsiTheme="majorBidi" w:cstheme="majorBidi"/>
          <w:sz w:val="24"/>
          <w:szCs w:val="24"/>
          <w:lang w:eastAsia="he-IL"/>
        </w:rPr>
        <w:t>–</w:t>
      </w:r>
      <w:r>
        <w:rPr>
          <w:rFonts w:asciiTheme="majorBidi" w:hAnsiTheme="majorBidi" w:cstheme="majorBidi" w:hint="cs"/>
          <w:sz w:val="24"/>
          <w:szCs w:val="24"/>
          <w:lang w:eastAsia="he-IL"/>
        </w:rPr>
        <w:t xml:space="preserve"> יש להמציא תעודת הסמכה מקורית ורשמית המוכיחה עמידה בתנאי זה.</w:t>
      </w:r>
    </w:p>
    <w:p w:rsidR="00FC48FD" w:rsidRPr="000911B1" w:rsidRDefault="00FC48FD" w:rsidP="00DC66A6">
      <w:pPr>
        <w:keepLines/>
        <w:numPr>
          <w:ilvl w:val="1"/>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cs/>
        </w:rPr>
        <w:t xml:space="preserve">מגיש ההצעה למכרז חייב להיות קבלן בקרת מבנה העוסק לפחות </w:t>
      </w:r>
      <w:r w:rsidR="004635FD" w:rsidRPr="000911B1">
        <w:rPr>
          <w:rFonts w:asciiTheme="majorBidi" w:eastAsia="Calibri" w:hAnsiTheme="majorBidi" w:cstheme="majorBidi"/>
          <w:sz w:val="24"/>
          <w:szCs w:val="24"/>
        </w:rPr>
        <w:t>6</w:t>
      </w:r>
      <w:r w:rsidRPr="000911B1">
        <w:rPr>
          <w:rFonts w:asciiTheme="majorBidi" w:eastAsia="Calibri" w:hAnsiTheme="majorBidi" w:cstheme="majorBidi"/>
          <w:sz w:val="24"/>
          <w:szCs w:val="24"/>
          <w:cs/>
        </w:rPr>
        <w:t xml:space="preserve"> שנים בהתקנת מערכות בקרת מבנה  שמשתמשות  בבקרי </w:t>
      </w:r>
      <w:r w:rsidR="00A5230F" w:rsidRPr="000911B1">
        <w:rPr>
          <w:rFonts w:asciiTheme="majorBidi" w:eastAsia="Calibri" w:hAnsiTheme="majorBidi" w:cstheme="majorBidi"/>
          <w:sz w:val="24"/>
          <w:szCs w:val="24"/>
          <w:rtl w:val="0"/>
          <w:cs/>
        </w:rPr>
        <w:t>DDC</w:t>
      </w:r>
      <w:r w:rsidRPr="000911B1">
        <w:rPr>
          <w:rFonts w:asciiTheme="majorBidi" w:eastAsia="Calibri" w:hAnsiTheme="majorBidi" w:cstheme="majorBidi"/>
          <w:sz w:val="24"/>
          <w:szCs w:val="24"/>
        </w:rPr>
        <w:t>.</w:t>
      </w:r>
    </w:p>
    <w:p w:rsidR="00FC48FD" w:rsidRPr="000911B1" w:rsidRDefault="00FC48FD" w:rsidP="007073CA">
      <w:pPr>
        <w:keepLines/>
        <w:numPr>
          <w:ilvl w:val="1"/>
          <w:numId w:val="5"/>
        </w:numPr>
        <w:ind w:left="0" w:firstLine="0"/>
        <w:contextualSpacing/>
        <w:jc w:val="both"/>
        <w:outlineLvl w:val="1"/>
        <w:rPr>
          <w:rFonts w:asciiTheme="majorBidi" w:eastAsia="Calibri" w:hAnsiTheme="majorBidi" w:cs="Times New Roman"/>
          <w:sz w:val="24"/>
          <w:szCs w:val="24"/>
          <w:rtl w:val="0"/>
        </w:rPr>
      </w:pPr>
      <w:r w:rsidRPr="000911B1">
        <w:rPr>
          <w:rFonts w:asciiTheme="majorBidi" w:eastAsia="Calibri" w:hAnsiTheme="majorBidi" w:cstheme="majorBidi"/>
          <w:sz w:val="24"/>
          <w:szCs w:val="24"/>
          <w:cs/>
        </w:rPr>
        <w:t xml:space="preserve">לקבלן בקרת המבנה תהיה יכולת תמיכה טכנית פעילה במלואה ממתקן בטווח של </w:t>
      </w:r>
      <w:r w:rsidRPr="000911B1">
        <w:rPr>
          <w:rFonts w:asciiTheme="majorBidi" w:eastAsia="Calibri" w:hAnsiTheme="majorBidi" w:cstheme="majorBidi"/>
          <w:sz w:val="24"/>
          <w:szCs w:val="24"/>
        </w:rPr>
        <w:t>150</w:t>
      </w:r>
      <w:r w:rsidRPr="000911B1">
        <w:rPr>
          <w:rFonts w:asciiTheme="majorBidi" w:eastAsia="Calibri" w:hAnsiTheme="majorBidi" w:cstheme="majorBidi"/>
          <w:sz w:val="24"/>
          <w:szCs w:val="24"/>
          <w:cs/>
        </w:rPr>
        <w:t xml:space="preserve"> קילומטרים מהפרויקט</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 xml:space="preserve">ובו </w:t>
      </w:r>
      <w:r w:rsidR="000911B1">
        <w:rPr>
          <w:rFonts w:asciiTheme="majorBidi" w:eastAsia="Calibri" w:hAnsiTheme="majorBidi" w:cstheme="majorBidi" w:hint="cs"/>
          <w:sz w:val="24"/>
          <w:szCs w:val="24"/>
          <w:cs/>
        </w:rPr>
        <w:t>הנדסאים/</w:t>
      </w:r>
      <w:r w:rsidRPr="000911B1">
        <w:rPr>
          <w:rFonts w:asciiTheme="majorBidi" w:eastAsia="Calibri" w:hAnsiTheme="majorBidi" w:cstheme="majorBidi"/>
          <w:sz w:val="24"/>
          <w:szCs w:val="24"/>
          <w:cs/>
        </w:rPr>
        <w:t>מהנדסים שהוכשרו והוסמכו על ידי היצרן לעסוק בתכנון המערכת</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בתכנות הבקרים ובשירות הניתן למערכת הבקרה</w:t>
      </w:r>
      <w:r w:rsidRPr="000911B1">
        <w:rPr>
          <w:rFonts w:asciiTheme="majorBidi" w:eastAsia="Calibri" w:hAnsiTheme="majorBidi" w:cstheme="majorBidi"/>
          <w:sz w:val="24"/>
          <w:szCs w:val="24"/>
        </w:rPr>
        <w:t xml:space="preserve">. </w:t>
      </w:r>
      <w:r w:rsidRPr="000911B1">
        <w:rPr>
          <w:rFonts w:asciiTheme="majorBidi" w:eastAsia="Calibri" w:hAnsiTheme="majorBidi" w:cstheme="majorBidi"/>
          <w:sz w:val="24"/>
          <w:szCs w:val="24"/>
          <w:cs/>
        </w:rPr>
        <w:t>מערך הטכנאים של הקבלן יוכל לספק באופן מלא הוראות ושירותי תחזוקת חירום שגרתיים לכל רכיבי המערכת</w:t>
      </w:r>
      <w:r w:rsidRPr="000911B1">
        <w:rPr>
          <w:rFonts w:asciiTheme="majorBidi" w:eastAsia="Calibri" w:hAnsiTheme="majorBidi" w:cstheme="majorBidi"/>
          <w:sz w:val="24"/>
          <w:szCs w:val="24"/>
        </w:rPr>
        <w:t>.</w:t>
      </w:r>
    </w:p>
    <w:p w:rsidR="00AA1D9E" w:rsidRPr="000911B1" w:rsidRDefault="00DC6CF6" w:rsidP="00DC66A6">
      <w:pPr>
        <w:keepLines/>
        <w:numPr>
          <w:ilvl w:val="1"/>
          <w:numId w:val="5"/>
        </w:numPr>
        <w:ind w:left="0" w:firstLine="0"/>
        <w:contextualSpacing/>
        <w:jc w:val="both"/>
        <w:outlineLvl w:val="1"/>
        <w:rPr>
          <w:rFonts w:asciiTheme="majorBidi" w:eastAsia="Calibri" w:hAnsiTheme="majorBidi" w:cs="Times New Roman"/>
          <w:sz w:val="24"/>
          <w:szCs w:val="24"/>
          <w:rtl w:val="0"/>
        </w:rPr>
      </w:pPr>
      <w:r w:rsidRPr="000911B1">
        <w:rPr>
          <w:rFonts w:asciiTheme="majorBidi" w:eastAsia="Calibri" w:hAnsiTheme="majorBidi" w:cstheme="majorBidi"/>
          <w:sz w:val="24"/>
          <w:szCs w:val="24"/>
        </w:rPr>
        <w:t xml:space="preserve">קבלן הבקרה חייב להיות בעל ניסיון של פרויקט דומה  או פרויקט המכיל 2500 כניסות\יציאות לפחות בשנתיים האחרונות  </w:t>
      </w:r>
    </w:p>
    <w:p w:rsidR="00DC6CF6" w:rsidRPr="000911B1" w:rsidRDefault="00AA1D9E" w:rsidP="00DC66A6">
      <w:pPr>
        <w:keepLines/>
        <w:numPr>
          <w:ilvl w:val="1"/>
          <w:numId w:val="5"/>
        </w:numPr>
        <w:ind w:left="0" w:firstLine="0"/>
        <w:contextualSpacing/>
        <w:jc w:val="both"/>
        <w:outlineLvl w:val="1"/>
        <w:rPr>
          <w:rFonts w:asciiTheme="majorBidi" w:eastAsia="Calibri" w:hAnsiTheme="majorBidi" w:cs="Times New Roman"/>
          <w:sz w:val="24"/>
          <w:szCs w:val="24"/>
          <w:rtl w:val="0"/>
        </w:rPr>
      </w:pPr>
      <w:r w:rsidRPr="000911B1">
        <w:rPr>
          <w:rFonts w:asciiTheme="majorBidi" w:eastAsia="Calibri" w:hAnsiTheme="majorBidi" w:cstheme="majorBidi"/>
          <w:sz w:val="24"/>
          <w:szCs w:val="24"/>
        </w:rPr>
        <w:t xml:space="preserve">קבלן הבקרה התקין לפחות מערכת בקרה הכוללת תוכנת  </w:t>
      </w:r>
      <w:r w:rsidRPr="000911B1">
        <w:rPr>
          <w:rFonts w:asciiTheme="majorBidi" w:eastAsia="Calibri" w:hAnsiTheme="majorBidi" w:cs="Times New Roman"/>
          <w:sz w:val="24"/>
          <w:szCs w:val="24"/>
          <w:rtl w:val="0"/>
        </w:rPr>
        <w:t xml:space="preserve">Enterprise Srever </w:t>
      </w:r>
      <w:r w:rsidRPr="000911B1">
        <w:rPr>
          <w:rFonts w:asciiTheme="majorBidi" w:eastAsia="Calibri" w:hAnsiTheme="majorBidi" w:cstheme="majorBidi"/>
          <w:sz w:val="24"/>
          <w:szCs w:val="24"/>
        </w:rPr>
        <w:t xml:space="preserve"> כולל בקרי </w:t>
      </w:r>
      <w:r w:rsidRPr="000911B1">
        <w:rPr>
          <w:rFonts w:asciiTheme="majorBidi" w:eastAsia="Calibri" w:hAnsiTheme="majorBidi" w:cs="Times New Roman"/>
          <w:sz w:val="24"/>
          <w:szCs w:val="24"/>
          <w:rtl w:val="0"/>
        </w:rPr>
        <w:t>SmartStruxure</w:t>
      </w:r>
      <w:r w:rsidRPr="000911B1">
        <w:rPr>
          <w:rFonts w:asciiTheme="majorBidi" w:eastAsia="Calibri" w:hAnsiTheme="majorBidi" w:cstheme="majorBidi"/>
          <w:sz w:val="24"/>
          <w:szCs w:val="24"/>
        </w:rPr>
        <w:t xml:space="preserve"> </w:t>
      </w:r>
    </w:p>
    <w:p w:rsidR="00DC66A6" w:rsidRPr="00DC66A6" w:rsidRDefault="00DC6CF6" w:rsidP="00DC66A6">
      <w:pPr>
        <w:keepLines/>
        <w:numPr>
          <w:ilvl w:val="1"/>
          <w:numId w:val="5"/>
        </w:numPr>
        <w:ind w:left="0" w:firstLine="0"/>
        <w:contextualSpacing/>
        <w:jc w:val="both"/>
        <w:outlineLvl w:val="1"/>
        <w:rPr>
          <w:rFonts w:asciiTheme="majorBidi" w:eastAsia="Calibri" w:hAnsiTheme="majorBidi" w:cs="Times New Roman"/>
          <w:sz w:val="24"/>
          <w:szCs w:val="24"/>
          <w:rtl w:val="0"/>
        </w:rPr>
      </w:pPr>
      <w:r w:rsidRPr="000911B1">
        <w:rPr>
          <w:rFonts w:asciiTheme="majorBidi" w:eastAsia="Calibri" w:hAnsiTheme="majorBidi" w:cstheme="majorBidi"/>
          <w:sz w:val="24"/>
          <w:szCs w:val="24"/>
        </w:rPr>
        <w:t>קבלן הבקרה יגי</w:t>
      </w:r>
      <w:r w:rsidR="00DC66A6">
        <w:rPr>
          <w:rFonts w:asciiTheme="majorBidi" w:eastAsia="Calibri" w:hAnsiTheme="majorBidi" w:cstheme="majorBidi" w:hint="cs"/>
          <w:sz w:val="24"/>
          <w:szCs w:val="24"/>
        </w:rPr>
        <w:t>ש</w:t>
      </w:r>
      <w:r w:rsidRPr="000911B1">
        <w:rPr>
          <w:rFonts w:asciiTheme="majorBidi" w:eastAsia="Calibri" w:hAnsiTheme="majorBidi" w:cstheme="majorBidi"/>
          <w:sz w:val="24"/>
          <w:szCs w:val="24"/>
        </w:rPr>
        <w:t xml:space="preserve"> דו"ח רשמי על </w:t>
      </w:r>
      <w:r w:rsidRPr="000911B1">
        <w:rPr>
          <w:rFonts w:asciiTheme="majorBidi" w:eastAsia="Calibri" w:hAnsiTheme="majorBidi" w:cs="Times New Roman"/>
          <w:sz w:val="24"/>
          <w:szCs w:val="24"/>
          <w:rtl w:val="0"/>
        </w:rPr>
        <w:t xml:space="preserve">Cyber Security </w:t>
      </w:r>
      <w:r w:rsidRPr="000911B1">
        <w:rPr>
          <w:rFonts w:asciiTheme="majorBidi" w:eastAsia="Calibri" w:hAnsiTheme="majorBidi" w:cstheme="majorBidi"/>
          <w:sz w:val="24"/>
          <w:szCs w:val="24"/>
        </w:rPr>
        <w:t xml:space="preserve"> של הבקר המוצע המבוסס</w:t>
      </w:r>
      <w:r w:rsidRPr="000911B1">
        <w:rPr>
          <w:rFonts w:asciiTheme="majorBidi" w:eastAsia="Calibri" w:hAnsiTheme="majorBidi" w:cs="Times New Roman"/>
          <w:sz w:val="24"/>
          <w:szCs w:val="24"/>
          <w:rtl w:val="0"/>
        </w:rPr>
        <w:t xml:space="preserve">DIARMF </w:t>
      </w:r>
      <w:r w:rsidRPr="000911B1">
        <w:rPr>
          <w:rFonts w:asciiTheme="majorBidi" w:eastAsia="Calibri" w:hAnsiTheme="majorBidi" w:cstheme="majorBidi"/>
          <w:sz w:val="24"/>
          <w:szCs w:val="24"/>
        </w:rPr>
        <w:t xml:space="preserve"> -</w:t>
      </w:r>
      <w:r w:rsidR="000911B1" w:rsidRPr="000911B1">
        <w:rPr>
          <w:rFonts w:asciiTheme="majorBidi" w:eastAsia="Calibri" w:hAnsiTheme="majorBidi" w:cstheme="majorBidi" w:hint="cs"/>
          <w:sz w:val="24"/>
          <w:szCs w:val="24"/>
        </w:rPr>
        <w:t xml:space="preserve"> </w:t>
      </w:r>
      <w:r w:rsidRPr="000911B1">
        <w:rPr>
          <w:rFonts w:asciiTheme="majorBidi" w:eastAsia="Calibri" w:hAnsiTheme="majorBidi" w:cstheme="majorBidi"/>
          <w:sz w:val="24"/>
          <w:szCs w:val="24"/>
        </w:rPr>
        <w:t>רמת אבטחת המידע הגבוהה במשרד ההגנה של ארה"ב</w:t>
      </w:r>
    </w:p>
    <w:p w:rsidR="00DC66A6" w:rsidRPr="000911B1" w:rsidRDefault="00DC66A6" w:rsidP="00DC66A6">
      <w:pPr>
        <w:keepLines/>
        <w:numPr>
          <w:ilvl w:val="1"/>
          <w:numId w:val="5"/>
        </w:numPr>
        <w:ind w:left="0" w:firstLine="0"/>
        <w:contextualSpacing/>
        <w:jc w:val="both"/>
        <w:outlineLvl w:val="1"/>
        <w:rPr>
          <w:rFonts w:asciiTheme="majorBidi" w:eastAsia="Calibri" w:hAnsiTheme="majorBidi" w:cstheme="majorBidi"/>
          <w:sz w:val="24"/>
          <w:szCs w:val="24"/>
        </w:rPr>
      </w:pPr>
      <w:r w:rsidRPr="000911B1">
        <w:rPr>
          <w:rFonts w:asciiTheme="majorBidi" w:eastAsia="Calibri" w:hAnsiTheme="majorBidi" w:cstheme="majorBidi"/>
          <w:sz w:val="24"/>
          <w:szCs w:val="24"/>
        </w:rPr>
        <w:t xml:space="preserve">לא יאושר שימוש בבקר </w:t>
      </w:r>
      <w:r w:rsidRPr="000911B1">
        <w:rPr>
          <w:rFonts w:asciiTheme="majorBidi" w:eastAsia="Calibri" w:hAnsiTheme="majorBidi" w:cs="Times New Roman"/>
          <w:sz w:val="24"/>
          <w:szCs w:val="24"/>
          <w:rtl w:val="0"/>
        </w:rPr>
        <w:t>PLC</w:t>
      </w:r>
      <w:r>
        <w:rPr>
          <w:rFonts w:asciiTheme="majorBidi" w:eastAsia="Calibri" w:hAnsiTheme="majorBidi" w:cstheme="majorBidi" w:hint="cs"/>
          <w:sz w:val="24"/>
          <w:szCs w:val="24"/>
        </w:rPr>
        <w:t>.</w:t>
      </w:r>
    </w:p>
    <w:p w:rsidR="00FC48FD" w:rsidRPr="007073CA" w:rsidRDefault="00FC48FD" w:rsidP="00DC66A6">
      <w:pPr>
        <w:keepLines/>
        <w:numPr>
          <w:ilvl w:val="1"/>
          <w:numId w:val="5"/>
        </w:numPr>
        <w:ind w:left="0" w:firstLine="0"/>
        <w:contextualSpacing/>
        <w:jc w:val="both"/>
        <w:outlineLvl w:val="1"/>
        <w:rPr>
          <w:rFonts w:asciiTheme="majorBidi" w:hAnsiTheme="majorBidi" w:cstheme="majorBidi"/>
          <w:sz w:val="24"/>
          <w:szCs w:val="24"/>
          <w:lang w:eastAsia="he-IL"/>
        </w:rPr>
      </w:pPr>
      <w:r w:rsidRPr="007073CA">
        <w:rPr>
          <w:rFonts w:asciiTheme="majorBidi" w:hAnsiTheme="majorBidi" w:cstheme="majorBidi"/>
          <w:sz w:val="24"/>
          <w:szCs w:val="24"/>
          <w:cs/>
          <w:lang w:eastAsia="he-IL"/>
        </w:rPr>
        <w:t xml:space="preserve">קבלן התקנות  או </w:t>
      </w:r>
      <w:r w:rsidR="007073CA" w:rsidRPr="007073CA">
        <w:rPr>
          <w:rFonts w:asciiTheme="majorBidi" w:hAnsiTheme="majorBidi" w:cstheme="majorBidi" w:hint="cs"/>
          <w:sz w:val="24"/>
          <w:szCs w:val="24"/>
          <w:cs/>
          <w:lang w:eastAsia="he-IL"/>
        </w:rPr>
        <w:t>ספק/</w:t>
      </w:r>
      <w:r w:rsidRPr="007073CA">
        <w:rPr>
          <w:rFonts w:asciiTheme="majorBidi" w:hAnsiTheme="majorBidi" w:cstheme="majorBidi"/>
          <w:sz w:val="24"/>
          <w:szCs w:val="24"/>
          <w:cs/>
          <w:lang w:eastAsia="he-IL"/>
        </w:rPr>
        <w:t xml:space="preserve">יצרן כלשהו </w:t>
      </w:r>
      <w:r w:rsidR="00275772" w:rsidRPr="007073CA">
        <w:rPr>
          <w:rFonts w:asciiTheme="majorBidi" w:hAnsiTheme="majorBidi" w:cstheme="majorBidi"/>
          <w:sz w:val="24"/>
          <w:szCs w:val="24"/>
          <w:cs/>
          <w:lang w:eastAsia="he-IL"/>
        </w:rPr>
        <w:t>ש</w:t>
      </w:r>
      <w:r w:rsidRPr="007073CA">
        <w:rPr>
          <w:rFonts w:asciiTheme="majorBidi" w:hAnsiTheme="majorBidi" w:cstheme="majorBidi"/>
          <w:sz w:val="24"/>
          <w:szCs w:val="24"/>
          <w:cs/>
          <w:lang w:eastAsia="he-IL"/>
        </w:rPr>
        <w:t>מעוניין לקחת חלק במכרז של פרויקט זה כמתמודד מאושר</w:t>
      </w:r>
      <w:r w:rsidRPr="007073CA">
        <w:rPr>
          <w:rFonts w:asciiTheme="majorBidi" w:hAnsiTheme="majorBidi" w:cstheme="majorBidi"/>
          <w:sz w:val="24"/>
          <w:szCs w:val="24"/>
          <w:lang w:eastAsia="he-IL"/>
        </w:rPr>
        <w:t xml:space="preserve">, </w:t>
      </w:r>
      <w:r w:rsidRPr="007073CA">
        <w:rPr>
          <w:rFonts w:asciiTheme="majorBidi" w:hAnsiTheme="majorBidi" w:cstheme="majorBidi"/>
          <w:sz w:val="24"/>
          <w:szCs w:val="24"/>
          <w:cs/>
          <w:lang w:eastAsia="he-IL"/>
        </w:rPr>
        <w:t xml:space="preserve">ימסור למהנדס / יועץ הצעה טכנית מפורטת </w:t>
      </w:r>
      <w:r w:rsidR="00275772" w:rsidRPr="007073CA">
        <w:rPr>
          <w:rFonts w:asciiTheme="majorBidi" w:hAnsiTheme="majorBidi" w:cstheme="majorBidi"/>
          <w:sz w:val="24"/>
          <w:szCs w:val="24"/>
          <w:cs/>
          <w:lang w:eastAsia="he-IL"/>
        </w:rPr>
        <w:t>במהלך שלב שאלות ההבהרות כמפורט במסמכי המכרז</w:t>
      </w:r>
      <w:r w:rsidRPr="007073CA">
        <w:rPr>
          <w:rFonts w:asciiTheme="majorBidi" w:hAnsiTheme="majorBidi" w:cstheme="majorBidi"/>
          <w:sz w:val="24"/>
          <w:szCs w:val="24"/>
          <w:cs/>
          <w:lang w:eastAsia="he-IL"/>
        </w:rPr>
        <w:t xml:space="preserve"> כדי לאפשר למהנדס</w:t>
      </w:r>
      <w:r w:rsidR="00AC64D1" w:rsidRPr="007073CA">
        <w:rPr>
          <w:rFonts w:asciiTheme="majorBidi" w:hAnsiTheme="majorBidi" w:cstheme="majorBidi" w:hint="cs"/>
          <w:sz w:val="24"/>
          <w:szCs w:val="24"/>
          <w:cs/>
          <w:lang w:eastAsia="he-IL"/>
        </w:rPr>
        <w:t>/יועץ</w:t>
      </w:r>
      <w:r w:rsidRPr="007073CA">
        <w:rPr>
          <w:rFonts w:asciiTheme="majorBidi" w:hAnsiTheme="majorBidi" w:cstheme="majorBidi"/>
          <w:sz w:val="24"/>
          <w:szCs w:val="24"/>
          <w:cs/>
          <w:lang w:eastAsia="he-IL"/>
        </w:rPr>
        <w:t xml:space="preserve"> זמן מספיק כדי לבדוק את האסמכתאות של מגיש ההצעה</w:t>
      </w:r>
      <w:r w:rsidRPr="007073CA">
        <w:rPr>
          <w:rFonts w:asciiTheme="majorBidi" w:hAnsiTheme="majorBidi" w:cstheme="majorBidi"/>
          <w:sz w:val="24"/>
          <w:szCs w:val="24"/>
          <w:lang w:eastAsia="he-IL"/>
        </w:rPr>
        <w:t xml:space="preserve">. </w:t>
      </w:r>
      <w:r w:rsidRPr="007073CA">
        <w:rPr>
          <w:rFonts w:asciiTheme="majorBidi" w:hAnsiTheme="majorBidi" w:cstheme="majorBidi"/>
          <w:sz w:val="24"/>
          <w:szCs w:val="24"/>
          <w:cs/>
          <w:lang w:eastAsia="he-IL"/>
        </w:rPr>
        <w:t>המידע שיסופק ב</w:t>
      </w:r>
      <w:r w:rsidR="00275772" w:rsidRPr="007073CA">
        <w:rPr>
          <w:rFonts w:asciiTheme="majorBidi" w:hAnsiTheme="majorBidi" w:cstheme="majorBidi"/>
          <w:sz w:val="24"/>
          <w:szCs w:val="24"/>
          <w:cs/>
          <w:lang w:eastAsia="he-IL"/>
        </w:rPr>
        <w:t>ת</w:t>
      </w:r>
      <w:r w:rsidRPr="007073CA">
        <w:rPr>
          <w:rFonts w:asciiTheme="majorBidi" w:hAnsiTheme="majorBidi" w:cstheme="majorBidi"/>
          <w:sz w:val="24"/>
          <w:szCs w:val="24"/>
          <w:cs/>
          <w:lang w:eastAsia="he-IL"/>
        </w:rPr>
        <w:t xml:space="preserve">הליך </w:t>
      </w:r>
      <w:r w:rsidR="00275772" w:rsidRPr="007073CA">
        <w:rPr>
          <w:rFonts w:asciiTheme="majorBidi" w:hAnsiTheme="majorBidi" w:cstheme="majorBidi"/>
          <w:sz w:val="24"/>
          <w:szCs w:val="24"/>
          <w:cs/>
          <w:lang w:eastAsia="he-IL"/>
        </w:rPr>
        <w:t xml:space="preserve">הבקשה לבדיקת השתתפות הקבלן במכרז </w:t>
      </w:r>
      <w:r w:rsidRPr="007073CA">
        <w:rPr>
          <w:rFonts w:asciiTheme="majorBidi" w:hAnsiTheme="majorBidi" w:cstheme="majorBidi"/>
          <w:sz w:val="24"/>
          <w:szCs w:val="24"/>
          <w:cs/>
          <w:lang w:eastAsia="he-IL"/>
        </w:rPr>
        <w:t>יכלול לפחות את</w:t>
      </w:r>
      <w:r w:rsidRPr="007073CA">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פרופיל היצרן</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המפעל המקומי שלו והשירות</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הארגון אליו הוא שייך</w:t>
      </w:r>
      <w:r w:rsidRPr="009F3ABE">
        <w:rPr>
          <w:rFonts w:asciiTheme="majorBidi" w:hAnsiTheme="majorBidi" w:cstheme="majorBidi"/>
          <w:sz w:val="24"/>
          <w:szCs w:val="24"/>
          <w:lang w:eastAsia="he-IL"/>
        </w:rPr>
        <w:t xml:space="preserve">. </w:t>
      </w:r>
    </w:p>
    <w:p w:rsidR="007073CA" w:rsidRDefault="00275772" w:rsidP="007073CA">
      <w:pPr>
        <w:keepLines/>
        <w:numPr>
          <w:ilvl w:val="2"/>
          <w:numId w:val="5"/>
        </w:numPr>
        <w:tabs>
          <w:tab w:val="num" w:pos="1067"/>
        </w:tabs>
        <w:ind w:left="0" w:firstLine="0"/>
        <w:contextualSpacing/>
        <w:jc w:val="both"/>
        <w:outlineLvl w:val="1"/>
        <w:rPr>
          <w:rFonts w:asciiTheme="majorBidi" w:hAnsiTheme="majorBidi" w:cs="Times New Roman"/>
          <w:sz w:val="24"/>
          <w:szCs w:val="24"/>
          <w:rtl w:val="0"/>
          <w:lang w:eastAsia="he-IL"/>
        </w:rPr>
      </w:pPr>
      <w:r w:rsidRPr="007073CA">
        <w:rPr>
          <w:rFonts w:asciiTheme="majorBidi" w:hAnsiTheme="majorBidi" w:cstheme="majorBidi"/>
          <w:sz w:val="24"/>
          <w:szCs w:val="24"/>
          <w:lang w:eastAsia="he-IL"/>
        </w:rPr>
        <w:t>אסמכתא מיצרן הציוד ממנו נרכש חומרת ותוכנת הבקרים</w:t>
      </w:r>
      <w:r w:rsidR="007073CA" w:rsidRPr="007073CA">
        <w:rPr>
          <w:rFonts w:asciiTheme="majorBidi" w:hAnsiTheme="majorBidi" w:cstheme="majorBidi" w:hint="cs"/>
          <w:sz w:val="24"/>
          <w:szCs w:val="24"/>
          <w:lang w:eastAsia="he-IL"/>
        </w:rPr>
        <w:t xml:space="preserve"> </w:t>
      </w:r>
      <w:r w:rsidR="007073CA" w:rsidRPr="007073CA">
        <w:rPr>
          <w:rFonts w:asciiTheme="majorBidi" w:hAnsiTheme="majorBidi" w:cstheme="majorBidi"/>
          <w:sz w:val="24"/>
          <w:szCs w:val="24"/>
          <w:lang w:eastAsia="he-IL"/>
        </w:rPr>
        <w:t xml:space="preserve">אשר </w:t>
      </w:r>
      <w:r w:rsidR="007073CA" w:rsidRPr="007073CA">
        <w:rPr>
          <w:rFonts w:asciiTheme="majorBidi" w:hAnsiTheme="majorBidi" w:cstheme="majorBidi" w:hint="cs"/>
          <w:sz w:val="24"/>
          <w:szCs w:val="24"/>
          <w:lang w:eastAsia="he-IL"/>
        </w:rPr>
        <w:t>מוכיחה ש</w:t>
      </w:r>
      <w:r w:rsidR="007073CA" w:rsidRPr="007073CA">
        <w:rPr>
          <w:rFonts w:asciiTheme="majorBidi" w:hAnsiTheme="majorBidi" w:cstheme="majorBidi"/>
          <w:sz w:val="24"/>
          <w:szCs w:val="24"/>
          <w:lang w:eastAsia="he-IL"/>
        </w:rPr>
        <w:t>הנ</w:t>
      </w:r>
      <w:r w:rsidR="007073CA" w:rsidRPr="007073CA">
        <w:rPr>
          <w:rFonts w:asciiTheme="majorBidi" w:hAnsiTheme="majorBidi" w:cstheme="majorBidi" w:hint="cs"/>
          <w:sz w:val="24"/>
          <w:szCs w:val="24"/>
          <w:lang w:eastAsia="he-IL"/>
        </w:rPr>
        <w:t>ו</w:t>
      </w:r>
      <w:r w:rsidR="007073CA" w:rsidRPr="007073CA">
        <w:rPr>
          <w:rFonts w:asciiTheme="majorBidi" w:hAnsiTheme="majorBidi" w:cstheme="majorBidi"/>
          <w:sz w:val="24"/>
          <w:szCs w:val="24"/>
          <w:lang w:eastAsia="he-IL"/>
        </w:rPr>
        <w:t xml:space="preserve"> קבלן מורשה מטעם יצרן זה</w:t>
      </w:r>
      <w:r w:rsidR="007073CA" w:rsidRPr="007073CA">
        <w:rPr>
          <w:rFonts w:asciiTheme="majorBidi" w:hAnsiTheme="majorBidi" w:cstheme="majorBidi" w:hint="cs"/>
          <w:sz w:val="24"/>
          <w:szCs w:val="24"/>
          <w:lang w:eastAsia="he-IL"/>
        </w:rPr>
        <w:t xml:space="preserve">. </w:t>
      </w:r>
    </w:p>
    <w:p w:rsidR="00275772" w:rsidRPr="007073CA" w:rsidRDefault="007073CA" w:rsidP="0021298B">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Pr>
          <w:rFonts w:asciiTheme="majorBidi" w:hAnsiTheme="majorBidi" w:cstheme="majorBidi" w:hint="cs"/>
          <w:sz w:val="24"/>
          <w:szCs w:val="24"/>
          <w:lang w:eastAsia="he-IL"/>
        </w:rPr>
        <w:t>ליצרן הציוד יש לפחות 5 קבלנים</w:t>
      </w:r>
      <w:r w:rsidR="0021298B">
        <w:rPr>
          <w:rFonts w:asciiTheme="majorBidi" w:hAnsiTheme="majorBidi" w:cstheme="majorBidi" w:hint="cs"/>
          <w:sz w:val="24"/>
          <w:szCs w:val="24"/>
          <w:lang w:eastAsia="he-IL"/>
        </w:rPr>
        <w:t>/ספקים</w:t>
      </w:r>
      <w:r>
        <w:rPr>
          <w:rFonts w:asciiTheme="majorBidi" w:hAnsiTheme="majorBidi" w:cstheme="majorBidi" w:hint="cs"/>
          <w:sz w:val="24"/>
          <w:szCs w:val="24"/>
          <w:lang w:eastAsia="he-IL"/>
        </w:rPr>
        <w:t xml:space="preserve"> מורשים </w:t>
      </w:r>
      <w:r w:rsidR="0021298B">
        <w:rPr>
          <w:rFonts w:asciiTheme="majorBidi" w:hAnsiTheme="majorBidi" w:cstheme="majorBidi" w:hint="cs"/>
          <w:sz w:val="24"/>
          <w:szCs w:val="24"/>
          <w:lang w:eastAsia="he-IL"/>
        </w:rPr>
        <w:t>מטעם היצרן בארץ,</w:t>
      </w:r>
      <w:r>
        <w:rPr>
          <w:rFonts w:asciiTheme="majorBidi" w:hAnsiTheme="majorBidi" w:cstheme="majorBidi" w:hint="cs"/>
          <w:sz w:val="24"/>
          <w:szCs w:val="24"/>
          <w:lang w:eastAsia="he-IL"/>
        </w:rPr>
        <w:t xml:space="preserve"> </w:t>
      </w:r>
      <w:r w:rsidR="0021298B">
        <w:rPr>
          <w:rFonts w:asciiTheme="majorBidi" w:hAnsiTheme="majorBidi" w:cstheme="majorBidi" w:hint="cs"/>
          <w:sz w:val="24"/>
          <w:szCs w:val="24"/>
          <w:lang w:eastAsia="he-IL"/>
        </w:rPr>
        <w:t xml:space="preserve">יש להמציא </w:t>
      </w:r>
      <w:r w:rsidRPr="007073CA">
        <w:rPr>
          <w:rFonts w:asciiTheme="majorBidi" w:hAnsiTheme="majorBidi" w:cstheme="majorBidi" w:hint="cs"/>
          <w:sz w:val="24"/>
          <w:szCs w:val="24"/>
          <w:lang w:eastAsia="he-IL"/>
        </w:rPr>
        <w:t xml:space="preserve">אסמכתא </w:t>
      </w:r>
      <w:r w:rsidR="0021298B">
        <w:rPr>
          <w:rFonts w:asciiTheme="majorBidi" w:hAnsiTheme="majorBidi" w:cstheme="majorBidi" w:hint="cs"/>
          <w:sz w:val="24"/>
          <w:szCs w:val="24"/>
          <w:lang w:eastAsia="he-IL"/>
        </w:rPr>
        <w:t xml:space="preserve">מקורית ורשמית המוכיחה </w:t>
      </w:r>
      <w:r>
        <w:rPr>
          <w:rFonts w:asciiTheme="majorBidi" w:hAnsiTheme="majorBidi" w:cstheme="majorBidi" w:hint="cs"/>
          <w:sz w:val="24"/>
          <w:szCs w:val="24"/>
          <w:lang w:eastAsia="he-IL"/>
        </w:rPr>
        <w:t xml:space="preserve">בו </w:t>
      </w:r>
      <w:r w:rsidR="00275772" w:rsidRPr="007073CA">
        <w:rPr>
          <w:rFonts w:asciiTheme="majorBidi" w:hAnsiTheme="majorBidi" w:cstheme="majorBidi"/>
          <w:sz w:val="24"/>
          <w:szCs w:val="24"/>
          <w:lang w:eastAsia="he-IL"/>
        </w:rPr>
        <w:t xml:space="preserve">פירוט מלא של קבלני </w:t>
      </w:r>
      <w:r w:rsidR="0021298B">
        <w:rPr>
          <w:rFonts w:asciiTheme="majorBidi" w:hAnsiTheme="majorBidi" w:cstheme="majorBidi" w:hint="cs"/>
          <w:sz w:val="24"/>
          <w:szCs w:val="24"/>
          <w:lang w:eastAsia="he-IL"/>
        </w:rPr>
        <w:t>ה</w:t>
      </w:r>
      <w:r w:rsidR="00275772" w:rsidRPr="007073CA">
        <w:rPr>
          <w:rFonts w:asciiTheme="majorBidi" w:hAnsiTheme="majorBidi" w:cstheme="majorBidi"/>
          <w:sz w:val="24"/>
          <w:szCs w:val="24"/>
          <w:lang w:eastAsia="he-IL"/>
        </w:rPr>
        <w:t>בקרה אשר הנם קבלן מורשה מטעם יצרן זה</w:t>
      </w:r>
      <w:r>
        <w:rPr>
          <w:rFonts w:asciiTheme="majorBidi" w:hAnsiTheme="majorBidi" w:cstheme="majorBidi" w:hint="cs"/>
          <w:sz w:val="24"/>
          <w:szCs w:val="24"/>
          <w:lang w:eastAsia="he-IL"/>
        </w:rPr>
        <w:t xml:space="preserve"> בארץ</w:t>
      </w:r>
      <w:r w:rsidRPr="007073CA">
        <w:rPr>
          <w:rFonts w:asciiTheme="majorBidi" w:hAnsiTheme="majorBidi" w:cstheme="majorBidi" w:hint="cs"/>
          <w:sz w:val="24"/>
          <w:szCs w:val="24"/>
          <w:lang w:eastAsia="he-IL"/>
        </w:rPr>
        <w:t xml:space="preserve">. </w:t>
      </w:r>
      <w:r w:rsidR="0021298B" w:rsidRPr="0021298B">
        <w:rPr>
          <w:rFonts w:asciiTheme="majorBidi" w:hAnsiTheme="majorBidi" w:cstheme="majorBidi" w:hint="cs"/>
          <w:b/>
          <w:bCs/>
          <w:sz w:val="24"/>
          <w:szCs w:val="24"/>
          <w:u w:val="single"/>
          <w:lang w:eastAsia="he-IL"/>
        </w:rPr>
        <w:t>תנאי זה הוא תנאי בסיסי להשתתפות.</w:t>
      </w:r>
      <w:r w:rsidR="00275772" w:rsidRPr="007073CA">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תיאור המענה של המערכת על כל הקריטריונים שבמפרט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בהיבטי תצורה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הפעלה ובקרה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ארכיטקטורת המערכת עם תרשים חד</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קווי חשמלי שמציגה את כל הרכיבים העיקריים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בקרי DDC</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נתבים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רכזות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וכד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שיידרשו לפרויקט זה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נוהל הטמעה ולוח זמנים לאתחול ולהטמעה של כל אחת מהמערכות שבפרויקט זה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השיטה שבחר הקבלן לתכנון ולניהול הפרויקט</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גיליונות נתוני מוצר לכל הרכיבים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ללוחות בקרה  </w:t>
      </w:r>
      <w:r w:rsidRPr="009F3ABE">
        <w:rPr>
          <w:rFonts w:asciiTheme="majorBidi" w:hAnsiTheme="majorBidi" w:cstheme="majorBidi"/>
          <w:sz w:val="24"/>
          <w:szCs w:val="24"/>
          <w:lang w:eastAsia="he-IL"/>
        </w:rPr>
        <w:t>DDC</w:t>
      </w:r>
      <w:r w:rsidRPr="009F3ABE">
        <w:rPr>
          <w:rFonts w:asciiTheme="majorBidi" w:hAnsiTheme="majorBidi" w:cstheme="majorBidi"/>
          <w:sz w:val="24"/>
          <w:szCs w:val="24"/>
          <w:cs/>
          <w:lang w:eastAsia="he-IL"/>
        </w:rPr>
        <w:t xml:space="preserve"> ולכל הציוד הנלווה המפורט בסעיפים המתאימים במפרט זה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דוגמאות של מסכים גרפיים שפועלים בפרויקטים דומים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מספר לוחות בקרה </w:t>
      </w:r>
      <w:r w:rsidRPr="009F3ABE">
        <w:rPr>
          <w:rFonts w:asciiTheme="majorBidi" w:hAnsiTheme="majorBidi" w:cstheme="majorBidi"/>
          <w:sz w:val="24"/>
          <w:szCs w:val="24"/>
          <w:lang w:eastAsia="he-IL"/>
        </w:rPr>
        <w:t>DDC</w:t>
      </w:r>
      <w:r w:rsidRPr="009F3ABE">
        <w:rPr>
          <w:rFonts w:asciiTheme="majorBidi" w:hAnsiTheme="majorBidi" w:cstheme="majorBidi"/>
          <w:sz w:val="24"/>
          <w:szCs w:val="24"/>
          <w:cs/>
          <w:lang w:eastAsia="he-IL"/>
        </w:rPr>
        <w:t xml:space="preserve"> הנדרשים להתקנה זו וסוגיהם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מספר הפריטים הרזרביים שיסופקו עם המערכת המוצעת וסוגיהם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פירוט חלקי חילוף מומלצים לרכיבים יחד עם פירוט מחירים ולו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ז</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פירוט של </w:t>
      </w:r>
      <w:r w:rsidRPr="009F3ABE">
        <w:rPr>
          <w:rFonts w:asciiTheme="majorBidi" w:hAnsiTheme="majorBidi" w:cstheme="majorBidi"/>
          <w:sz w:val="24"/>
          <w:szCs w:val="24"/>
          <w:lang w:eastAsia="he-IL"/>
        </w:rPr>
        <w:t>2</w:t>
      </w:r>
      <w:r w:rsidRPr="009F3ABE">
        <w:rPr>
          <w:rFonts w:asciiTheme="majorBidi" w:hAnsiTheme="majorBidi" w:cstheme="majorBidi"/>
          <w:sz w:val="24"/>
          <w:szCs w:val="24"/>
          <w:cs/>
          <w:lang w:eastAsia="he-IL"/>
        </w:rPr>
        <w:t xml:space="preserve"> מערכות דומות בגודל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בקיבולת פריטים ובערך כולל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שהקבלן  התקין והטמיע, ובנוסף רשימה של המתכננים שעבדו בפרויקט עם הקבלן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היצרן עבור כל פרויקט ופרטים ליצירת קשר עם ה</w:t>
      </w:r>
      <w:r w:rsidRPr="009F3ABE">
        <w:rPr>
          <w:rFonts w:asciiTheme="majorBidi" w:hAnsiTheme="majorBidi" w:cstheme="majorBidi"/>
          <w:sz w:val="24"/>
          <w:szCs w:val="24"/>
          <w:lang w:eastAsia="he-IL"/>
        </w:rPr>
        <w:t>יזמים</w:t>
      </w:r>
      <w:r w:rsidRPr="009F3ABE">
        <w:rPr>
          <w:rFonts w:asciiTheme="majorBidi" w:hAnsiTheme="majorBidi" w:cstheme="majorBidi"/>
          <w:sz w:val="24"/>
          <w:szCs w:val="24"/>
          <w:cs/>
          <w:lang w:eastAsia="he-IL"/>
        </w:rPr>
        <w:t xml:space="preserve"> באותם פרויקטים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דוגמאות של הצעות שירות ורשימת חוזי שירות נוכחית יחד עם פרטים ליצירת קשר</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קורות חיים של צוות המנהלים ושל כל העובדים שיהיו מעורבים בתכנון הפרויקט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בהטמעה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בניהול הפרויקט ובשירות לאחר התקנה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יש לצרף לקורות החיים עותקים של אישורי יצרן עבור קו המוצרים המוצע</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1067"/>
        </w:tabs>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עותק של מפרט זה בשלמותו עם סימוני ביקורת ליד כל קטע לסימון שהציוד והתוכנה שמסופקים על ידי היצרן מתאימים במלואם לדרישות המפורטות במסמך</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במקרה של דרישה שלא ניתן לענות עליה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יש לציין את הסיבות</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מגבלות ואת החלופה המוצעת</w:t>
      </w:r>
      <w:r w:rsidRPr="009F3ABE">
        <w:rPr>
          <w:rFonts w:asciiTheme="majorBidi" w:hAnsiTheme="majorBidi" w:cstheme="majorBidi"/>
          <w:sz w:val="24"/>
          <w:szCs w:val="24"/>
          <w:lang w:eastAsia="he-IL"/>
        </w:rPr>
        <w:t xml:space="preserve">. </w:t>
      </w:r>
    </w:p>
    <w:p w:rsidR="00447E6E" w:rsidRPr="009F3ABE" w:rsidRDefault="00FC48FD" w:rsidP="00DC66A6">
      <w:pPr>
        <w:keepLines/>
        <w:numPr>
          <w:ilvl w:val="2"/>
          <w:numId w:val="5"/>
        </w:numPr>
        <w:tabs>
          <w:tab w:val="num" w:pos="1067"/>
        </w:tabs>
        <w:ind w:left="0" w:firstLine="0"/>
        <w:contextualSpacing/>
        <w:jc w:val="both"/>
        <w:outlineLvl w:val="1"/>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lastRenderedPageBreak/>
        <w:t>ייתכן שמגיש ההצעה יוזמן לראיון והמגיש יתבקש להציג במצגת רשמית את המערכת המוצעת וכן יתבקש לספק סיור בפרויקט מותקן לפני ההכרעה ומתן החלטה סופית</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outlineLvl w:val="1"/>
        <w:rPr>
          <w:rFonts w:asciiTheme="majorBidi" w:hAnsiTheme="majorBidi" w:cstheme="majorBidi"/>
          <w:sz w:val="24"/>
          <w:szCs w:val="24"/>
          <w:lang w:eastAsia="he-IL"/>
        </w:rPr>
      </w:pPr>
      <w:r w:rsidRPr="003116D6">
        <w:rPr>
          <w:rFonts w:asciiTheme="majorBidi" w:hAnsiTheme="majorBidi" w:cstheme="majorBidi"/>
          <w:sz w:val="24"/>
          <w:szCs w:val="24"/>
          <w:lang w:eastAsia="he-IL"/>
        </w:rPr>
        <w:br/>
      </w:r>
    </w:p>
    <w:p w:rsidR="00FC48FD" w:rsidRPr="009F3ABE" w:rsidRDefault="00FC48FD" w:rsidP="00DC66A6">
      <w:pPr>
        <w:keepLines/>
        <w:numPr>
          <w:ilvl w:val="0"/>
          <w:numId w:val="5"/>
        </w:numPr>
        <w:tabs>
          <w:tab w:val="num" w:pos="540"/>
        </w:tabs>
        <w:ind w:left="0" w:firstLine="0"/>
        <w:contextualSpacing/>
        <w:jc w:val="both"/>
        <w:outlineLvl w:val="1"/>
        <w:rPr>
          <w:rFonts w:asciiTheme="majorBidi" w:eastAsia="Calibri" w:hAnsiTheme="majorBidi" w:cstheme="majorBidi"/>
          <w:bCs/>
          <w:sz w:val="24"/>
          <w:szCs w:val="24"/>
          <w:lang w:eastAsia="he-IL"/>
        </w:rPr>
      </w:pPr>
      <w:bookmarkStart w:id="21" w:name="_Toc292023006"/>
      <w:r w:rsidRPr="009F3ABE">
        <w:rPr>
          <w:rFonts w:asciiTheme="majorBidi" w:eastAsia="Calibri" w:hAnsiTheme="majorBidi" w:cstheme="majorBidi"/>
          <w:bCs/>
          <w:sz w:val="24"/>
          <w:szCs w:val="24"/>
          <w:cs/>
          <w:lang w:eastAsia="he-IL"/>
        </w:rPr>
        <w:t>תכולת עבודה</w:t>
      </w:r>
      <w:bookmarkEnd w:id="21"/>
    </w:p>
    <w:p w:rsidR="00FC48FD" w:rsidRPr="009F3ABE" w:rsidRDefault="00FC48FD" w:rsidP="00DC66A6">
      <w:pPr>
        <w:keepLines/>
        <w:numPr>
          <w:ilvl w:val="1"/>
          <w:numId w:val="5"/>
        </w:numPr>
        <w:ind w:left="0" w:firstLine="0"/>
        <w:contextualSpacing/>
        <w:jc w:val="both"/>
        <w:outlineLvl w:val="1"/>
        <w:rPr>
          <w:rFonts w:asciiTheme="majorBidi" w:hAnsiTheme="majorBidi" w:cstheme="majorBidi"/>
          <w:sz w:val="24"/>
          <w:szCs w:val="24"/>
          <w:lang w:eastAsia="he-IL"/>
        </w:rPr>
      </w:pPr>
      <w:r w:rsidRPr="009F3ABE">
        <w:rPr>
          <w:rFonts w:asciiTheme="majorBidi" w:hAnsiTheme="majorBidi" w:cstheme="majorBidi"/>
          <w:sz w:val="24"/>
          <w:szCs w:val="24"/>
          <w:cs/>
          <w:lang w:eastAsia="he-IL"/>
        </w:rPr>
        <w:t>הקבלן יספק ויתקין מערכת בקרת מבנה מלאה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כולל כל החומרה הנדרשת וכל תוכנות ויישומי ההפעלה הנדרשים לביצוע תהליך הבקרה והתפעול  בהתאם למוגדר במפרט זה</w:t>
      </w:r>
      <w:r w:rsidR="004E0860" w:rsidRPr="009F3ABE">
        <w:rPr>
          <w:rFonts w:asciiTheme="majorBidi" w:hAnsiTheme="majorBidi" w:cstheme="majorBidi"/>
          <w:sz w:val="24"/>
          <w:szCs w:val="24"/>
          <w:lang w:eastAsia="he-IL"/>
        </w:rPr>
        <w:t xml:space="preserve"> ובהתאם לנספח א'</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התקשורת בין כל רכיבי המערכת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עמדות </w:t>
      </w:r>
      <w:r w:rsidRPr="009F3ABE">
        <w:rPr>
          <w:rFonts w:asciiTheme="majorBidi" w:hAnsiTheme="majorBidi" w:cstheme="majorBidi"/>
          <w:sz w:val="24"/>
          <w:szCs w:val="24"/>
          <w:lang w:val="en-US" w:eastAsia="he-IL"/>
        </w:rPr>
        <w:t>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שרתים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בקרים </w:t>
      </w:r>
      <w:r w:rsidRPr="009F3ABE">
        <w:rPr>
          <w:rFonts w:asciiTheme="majorBidi" w:hAnsiTheme="majorBidi" w:cstheme="majorBidi"/>
          <w:sz w:val="24"/>
          <w:szCs w:val="24"/>
          <w:lang w:eastAsia="he-IL"/>
        </w:rPr>
        <w:t xml:space="preserve">אפליקטיביים, </w:t>
      </w:r>
      <w:r w:rsidRPr="009F3ABE">
        <w:rPr>
          <w:rFonts w:asciiTheme="majorBidi" w:hAnsiTheme="majorBidi" w:cstheme="majorBidi"/>
          <w:sz w:val="24"/>
          <w:szCs w:val="24"/>
          <w:cs/>
          <w:lang w:eastAsia="he-IL"/>
        </w:rPr>
        <w:t xml:space="preserve">בקרים אחודים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וכד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תתבצע באמצעות פרוטוקול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כהגדרתו בתקן </w:t>
      </w:r>
      <w:r w:rsidRPr="009F3ABE">
        <w:rPr>
          <w:rFonts w:asciiTheme="majorBidi" w:hAnsiTheme="majorBidi" w:cstheme="majorBidi"/>
          <w:sz w:val="24"/>
          <w:szCs w:val="24"/>
          <w:lang w:eastAsia="he-IL"/>
        </w:rPr>
        <w:t>ASHARE 135-2007</w:t>
      </w:r>
      <w:r w:rsidRPr="009F3ABE">
        <w:rPr>
          <w:rFonts w:asciiTheme="majorBidi" w:hAnsiTheme="majorBidi" w:cstheme="majorBidi"/>
          <w:sz w:val="24"/>
          <w:szCs w:val="24"/>
          <w:cs/>
          <w:lang w:eastAsia="he-IL"/>
        </w:rPr>
        <w:t xml:space="preserve"> או תקן </w:t>
      </w:r>
      <w:r w:rsidRPr="009F3ABE">
        <w:rPr>
          <w:rFonts w:asciiTheme="majorBidi" w:hAnsiTheme="majorBidi" w:cstheme="majorBidi"/>
          <w:sz w:val="24"/>
          <w:szCs w:val="24"/>
          <w:lang w:eastAsia="he-IL"/>
        </w:rPr>
        <w:t xml:space="preserve">EIA 709.1, </w:t>
      </w:r>
      <w:r w:rsidRPr="009F3ABE">
        <w:rPr>
          <w:rFonts w:asciiTheme="majorBidi" w:hAnsiTheme="majorBidi" w:cstheme="majorBidi"/>
          <w:sz w:val="24"/>
          <w:szCs w:val="24"/>
          <w:cs/>
          <w:lang w:eastAsia="he-IL"/>
        </w:rPr>
        <w:t xml:space="preserve">פרוטוקול </w:t>
      </w:r>
      <w:r w:rsidRPr="009F3ABE">
        <w:rPr>
          <w:rFonts w:asciiTheme="majorBidi" w:hAnsiTheme="majorBidi" w:cstheme="majorBidi"/>
          <w:sz w:val="24"/>
          <w:szCs w:val="24"/>
          <w:lang w:eastAsia="he-IL"/>
        </w:rPr>
        <w:t>™</w:t>
      </w:r>
      <w:r w:rsidR="00322579" w:rsidRPr="009F3ABE">
        <w:rPr>
          <w:rFonts w:asciiTheme="majorBidi" w:hAnsiTheme="majorBidi" w:cs="Times New Roman"/>
          <w:sz w:val="24"/>
          <w:szCs w:val="24"/>
          <w:rtl w:val="0"/>
          <w:lang w:eastAsia="he-IL"/>
        </w:rPr>
        <w:t>L</w:t>
      </w:r>
      <w:r w:rsidR="00322579" w:rsidRPr="009F3ABE">
        <w:rPr>
          <w:rFonts w:asciiTheme="majorBidi" w:hAnsiTheme="majorBidi" w:cstheme="majorBidi"/>
          <w:sz w:val="24"/>
          <w:szCs w:val="24"/>
          <w:rtl w:val="0"/>
          <w:lang w:val="en-US" w:eastAsia="he-IL"/>
        </w:rPr>
        <w:t>ontalk</w:t>
      </w:r>
      <w:r w:rsidRPr="009F3ABE">
        <w:rPr>
          <w:rFonts w:asciiTheme="majorBidi" w:hAnsiTheme="majorBidi" w:cstheme="majorBidi"/>
          <w:sz w:val="24"/>
          <w:szCs w:val="24"/>
          <w:cs/>
          <w:lang w:eastAsia="he-IL"/>
        </w:rPr>
        <w:t xml:space="preserve"> או פרוטוקול </w:t>
      </w:r>
      <w:r w:rsidRPr="009F3ABE">
        <w:rPr>
          <w:rFonts w:asciiTheme="majorBidi" w:hAnsiTheme="majorBidi" w:cstheme="majorBidi"/>
          <w:sz w:val="24"/>
          <w:szCs w:val="24"/>
          <w:lang w:eastAsia="he-IL"/>
        </w:rPr>
        <w:t>Modbus.</w:t>
      </w:r>
      <w:r w:rsidRPr="009F3ABE">
        <w:rPr>
          <w:rFonts w:asciiTheme="majorBidi" w:hAnsiTheme="majorBidi" w:cstheme="majorBidi"/>
          <w:sz w:val="24"/>
          <w:szCs w:val="24"/>
          <w:cs/>
          <w:lang w:eastAsia="he-IL"/>
        </w:rPr>
        <w:t xml:space="preserve"> לא יבוצע שימוש במתאמים לתקשורת בין הבקרים שסופקו תחת </w:t>
      </w:r>
      <w:r w:rsidRPr="009F3ABE">
        <w:rPr>
          <w:rFonts w:asciiTheme="majorBidi" w:hAnsiTheme="majorBidi" w:cstheme="majorBidi"/>
          <w:sz w:val="24"/>
          <w:szCs w:val="24"/>
          <w:lang w:eastAsia="he-IL"/>
        </w:rPr>
        <w:t>פרק</w:t>
      </w:r>
      <w:r w:rsidRPr="009F3ABE">
        <w:rPr>
          <w:rFonts w:asciiTheme="majorBidi" w:hAnsiTheme="majorBidi" w:cstheme="majorBidi"/>
          <w:sz w:val="24"/>
          <w:szCs w:val="24"/>
          <w:cs/>
          <w:lang w:eastAsia="he-IL"/>
        </w:rPr>
        <w:t xml:space="preserve"> זה</w:t>
      </w:r>
      <w:r w:rsidR="001A41D8" w:rsidRPr="009F3ABE">
        <w:rPr>
          <w:rFonts w:asciiTheme="majorBidi" w:hAnsiTheme="majorBidi" w:cs="Times New Roman"/>
          <w:sz w:val="24"/>
          <w:szCs w:val="24"/>
          <w:rtl w:val="0"/>
          <w:lang w:eastAsia="he-IL"/>
        </w:rPr>
        <w:t xml:space="preserve"> </w:t>
      </w:r>
      <w:r w:rsidR="001A41D8" w:rsidRPr="009F3ABE">
        <w:rPr>
          <w:rFonts w:asciiTheme="majorBidi" w:hAnsiTheme="majorBidi" w:cstheme="majorBidi"/>
          <w:sz w:val="24"/>
          <w:szCs w:val="24"/>
          <w:lang w:eastAsia="he-IL"/>
        </w:rPr>
        <w:t xml:space="preserve">וכן גם לא יורכבו כרטיסי תקשורת להרחבה על הבקר אלא כול התקשורת יהיו חלק אינטגלי מהבקר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בתצורה ה</w:t>
      </w:r>
      <w:r w:rsidRPr="009F3ABE">
        <w:rPr>
          <w:rFonts w:asciiTheme="majorBidi" w:hAnsiTheme="majorBidi" w:cstheme="majorBidi"/>
          <w:sz w:val="24"/>
          <w:szCs w:val="24"/>
          <w:lang w:eastAsia="he-IL"/>
        </w:rPr>
        <w:t>מינימאלית</w:t>
      </w:r>
      <w:r w:rsidRPr="009F3ABE">
        <w:rPr>
          <w:rFonts w:asciiTheme="majorBidi" w:hAnsiTheme="majorBidi" w:cstheme="majorBidi"/>
          <w:sz w:val="24"/>
          <w:szCs w:val="24"/>
          <w:cs/>
          <w:lang w:eastAsia="he-IL"/>
        </w:rPr>
        <w:t xml:space="preserve"> יש לספק יחידות בקרה עבור</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יחידות טיפול אוויר</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מפוחי אוורור לאוויר חוזר</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מפוחי אוורור לפליטה ואספקה</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מערכת קירור מים כולל משאבות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צ</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ילרים ומגדלי קירור</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דודי חימום כולל משאבות מים חמים</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יחידות טיפול אוויר לחדר מחשב</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מערכת לגילוי דליפות נוזל קירור</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פינוי עשן שכולל יחידות טיפול אוויר ומפוחי אוורור לאוויר חוזר, כולל מדפים לבקרת עשן ולוח פיקוד אש עוקף</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בקרת הקרינה מצינורות הקירור</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בקרה של קופסאות ערבוב  בנפח משתנה ונפח קבוע כולל שילובים עם בקרי הקרינה של צינורות הקירור</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בקרים לתאי חימום</w:t>
      </w:r>
    </w:p>
    <w:p w:rsidR="00FC48FD" w:rsidRPr="009F3ABE" w:rsidRDefault="00FC48FD"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נקודות ניטור ל ציוד באריזה כגון גנרטורים לחירום</w:t>
      </w:r>
      <w:r w:rsidRPr="009F3ABE">
        <w:rPr>
          <w:rFonts w:asciiTheme="majorBidi" w:hAnsiTheme="majorBidi" w:cstheme="majorBidi"/>
          <w:sz w:val="24"/>
          <w:szCs w:val="24"/>
          <w:lang w:eastAsia="he-IL"/>
        </w:rPr>
        <w:t xml:space="preserve">. </w:t>
      </w:r>
    </w:p>
    <w:p w:rsidR="00322579" w:rsidRPr="009F3ABE" w:rsidRDefault="00322579"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lang w:eastAsia="he-IL"/>
        </w:rPr>
        <w:t xml:space="preserve">לוחות חשמל מכל סוג שהוא </w:t>
      </w:r>
    </w:p>
    <w:p w:rsidR="00322579" w:rsidRPr="009F3ABE" w:rsidRDefault="00322579"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lang w:eastAsia="he-IL"/>
        </w:rPr>
        <w:t>לוחות מתח גבוה</w:t>
      </w:r>
    </w:p>
    <w:p w:rsidR="00322579" w:rsidRPr="009F3ABE" w:rsidRDefault="00322579"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lang w:eastAsia="he-IL"/>
        </w:rPr>
        <w:t>לוחות אינסטלציה</w:t>
      </w:r>
    </w:p>
    <w:p w:rsidR="00322579" w:rsidRPr="009F3ABE" w:rsidRDefault="00322579"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lang w:eastAsia="he-IL"/>
        </w:rPr>
        <w:t xml:space="preserve">לוחות תאורה </w:t>
      </w:r>
    </w:p>
    <w:p w:rsidR="001D76DA" w:rsidRPr="009F3ABE" w:rsidRDefault="001D76DA"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lang w:eastAsia="he-IL"/>
        </w:rPr>
        <w:t>חדרי קרור</w:t>
      </w:r>
    </w:p>
    <w:p w:rsidR="001D76DA" w:rsidRPr="009F3ABE" w:rsidRDefault="001D76DA"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מערכות גזים רפואיים : צוברי חמצן , ותחנות גיבוי </w:t>
      </w:r>
    </w:p>
    <w:p w:rsidR="00322579" w:rsidRPr="009F3ABE" w:rsidRDefault="00FC48FD"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הזנת מתח הפעלה לבקרי  </w:t>
      </w:r>
      <w:r w:rsidRPr="009F3ABE">
        <w:rPr>
          <w:rFonts w:asciiTheme="majorBidi" w:hAnsiTheme="majorBidi" w:cstheme="majorBidi"/>
          <w:sz w:val="24"/>
          <w:szCs w:val="24"/>
          <w:lang w:eastAsia="he-IL"/>
        </w:rPr>
        <w:t xml:space="preserve">DDC, </w:t>
      </w:r>
      <w:r w:rsidRPr="009F3ABE">
        <w:rPr>
          <w:rFonts w:asciiTheme="majorBidi" w:hAnsiTheme="majorBidi" w:cstheme="majorBidi"/>
          <w:sz w:val="24"/>
          <w:szCs w:val="24"/>
          <w:cs/>
          <w:lang w:eastAsia="he-IL"/>
        </w:rPr>
        <w:t xml:space="preserve">למדפים לבקרת עשן ולוחות </w:t>
      </w:r>
      <w:r w:rsidRPr="009F3ABE">
        <w:rPr>
          <w:rFonts w:asciiTheme="majorBidi" w:hAnsiTheme="majorBidi" w:cstheme="majorBidi"/>
          <w:sz w:val="24"/>
          <w:szCs w:val="24"/>
          <w:lang w:eastAsia="he-IL"/>
        </w:rPr>
        <w:t>מערכת בקרת מבנה</w:t>
      </w:r>
      <w:r w:rsidRPr="009F3ABE">
        <w:rPr>
          <w:rFonts w:asciiTheme="majorBidi" w:hAnsiTheme="majorBidi" w:cstheme="majorBidi"/>
          <w:sz w:val="24"/>
          <w:szCs w:val="24"/>
          <w:cs/>
          <w:lang w:eastAsia="he-IL"/>
        </w:rPr>
        <w:t xml:space="preserve"> למעט אם צוין אחרת</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למעט אם צוין אחרת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מערכת הבקרה תכיל את כל בקרי ה- IP הנדרשים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בקרי DDC עצמאים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עמדות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תוכנה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רגשים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מתמרים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ממסרים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שסתומים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מדפים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מפעילי מדפים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לוחות בקרה ואבזרים נלווים נוספים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יחד עם מערכת שלמה של חיווט לחיבורי חשמל כדי לעמוד במטרות המפרט ולספק מערכת שלמה ו</w:t>
      </w:r>
      <w:r w:rsidR="00322579" w:rsidRPr="009F3ABE">
        <w:rPr>
          <w:rFonts w:asciiTheme="majorBidi" w:hAnsiTheme="majorBidi" w:cstheme="majorBidi"/>
          <w:sz w:val="24"/>
          <w:szCs w:val="24"/>
          <w:cs/>
          <w:lang w:eastAsia="he-IL"/>
        </w:rPr>
        <w:t>ראויה</w:t>
      </w:r>
      <w:r w:rsidRPr="009F3ABE">
        <w:rPr>
          <w:rFonts w:asciiTheme="majorBidi" w:hAnsiTheme="majorBidi" w:cstheme="majorBidi"/>
          <w:sz w:val="24"/>
          <w:szCs w:val="24"/>
          <w:cs/>
          <w:lang w:eastAsia="he-IL"/>
        </w:rPr>
        <w:t xml:space="preserve"> לתפעול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למעט אם צוין אחרת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יש לספק מפעילים לציוד כגון מדפים אם יצרן הציוד לא סיפק אותם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תיאום הדרישות עם הקבלנים השונים</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cs/>
          <w:lang w:eastAsia="he-IL"/>
        </w:rPr>
      </w:pPr>
      <w:r w:rsidRPr="009F3ABE">
        <w:rPr>
          <w:rFonts w:asciiTheme="majorBidi" w:hAnsiTheme="majorBidi" w:cstheme="majorBidi"/>
          <w:sz w:val="24"/>
          <w:szCs w:val="24"/>
          <w:lang w:eastAsia="he-IL"/>
        </w:rPr>
        <w:t xml:space="preserve">קבלן מערכת בקרת המבנה יסקור, יעיין וילמד את כל </w:t>
      </w:r>
      <w:r w:rsidR="00322579" w:rsidRPr="009F3ABE">
        <w:rPr>
          <w:rFonts w:asciiTheme="majorBidi" w:hAnsiTheme="majorBidi" w:cstheme="majorBidi"/>
          <w:sz w:val="24"/>
          <w:szCs w:val="24"/>
          <w:lang w:eastAsia="he-IL"/>
        </w:rPr>
        <w:t>תוכניות לוחות החשמל במבנה כולל</w:t>
      </w:r>
      <w:r w:rsidRPr="009F3ABE">
        <w:rPr>
          <w:rFonts w:asciiTheme="majorBidi" w:hAnsiTheme="majorBidi" w:cstheme="majorBidi"/>
          <w:sz w:val="24"/>
          <w:szCs w:val="24"/>
          <w:lang w:eastAsia="he-IL"/>
        </w:rPr>
        <w:t xml:space="preserve"> מערכות המיזוג אויר  כולל תוכניות חשמל ואינסטלציה ואת המפרט כולו לצורך היכרות עם הציוד ועם הפעלת המערכת וכדי לאמת את הכמויות והסוגים של המדפים, המפעילים, רגשים  וכל הציוד הנדרש לבקרה ולהתר</w:t>
      </w:r>
      <w:r w:rsidR="001D76DA" w:rsidRPr="009F3ABE">
        <w:rPr>
          <w:rFonts w:asciiTheme="majorBidi" w:hAnsiTheme="majorBidi" w:cstheme="majorBidi"/>
          <w:sz w:val="24"/>
          <w:szCs w:val="24"/>
          <w:lang w:eastAsia="he-IL"/>
        </w:rPr>
        <w:t xml:space="preserve">אות וכד' שאותם יש לספק, במידה ואינם קיימים תוכניות חשמל הקבלן ילמד את הלוח במסגרת הגשת הצעתו </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bookmarkStart w:id="22" w:name="OLE_LINK11"/>
      <w:bookmarkStart w:id="23" w:name="OLE_LINK12"/>
      <w:r w:rsidRPr="009F3ABE">
        <w:rPr>
          <w:rFonts w:asciiTheme="majorBidi" w:hAnsiTheme="majorBidi" w:cstheme="majorBidi"/>
          <w:sz w:val="24"/>
          <w:szCs w:val="24"/>
          <w:cs/>
          <w:lang w:eastAsia="he-IL"/>
        </w:rPr>
        <w:lastRenderedPageBreak/>
        <w:t>בכפוף לחוזה זה יסופקו כל החיווט הנדרש לשילוב ואינטגרציה בין  כל המערכות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החיווט וההתקנה של ציוד הבקרה  הקשורים לציוד המפורט מטה. כאשר מערכת </w:t>
      </w:r>
      <w:r w:rsidRPr="009F3ABE">
        <w:rPr>
          <w:rFonts w:asciiTheme="majorBidi" w:hAnsiTheme="majorBidi" w:cstheme="majorBidi"/>
          <w:sz w:val="24"/>
          <w:szCs w:val="24"/>
          <w:lang w:eastAsia="he-IL"/>
        </w:rPr>
        <w:t>בקרת המבנה</w:t>
      </w:r>
      <w:r w:rsidRPr="009F3ABE">
        <w:rPr>
          <w:rFonts w:asciiTheme="majorBidi" w:hAnsiTheme="majorBidi" w:cstheme="majorBidi"/>
          <w:sz w:val="24"/>
          <w:szCs w:val="24"/>
          <w:cs/>
          <w:lang w:eastAsia="he-IL"/>
        </w:rPr>
        <w:t xml:space="preserve"> תותקן במלואה ותתפקד באופן מלא</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קבלן מערכת בקרת המבנה ונציגי היזם או המפקח / המתכנן   יבחנו את המערכת ויבדקו התאמה מלאה לדרישות המוגדרות בפרק נשוא זה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ראה </w:t>
      </w:r>
      <w:r w:rsidRPr="009F3ABE">
        <w:rPr>
          <w:rFonts w:asciiTheme="majorBidi" w:hAnsiTheme="majorBidi" w:cstheme="majorBidi"/>
          <w:sz w:val="24"/>
          <w:szCs w:val="24"/>
          <w:lang w:eastAsia="he-IL"/>
        </w:rPr>
        <w:t>פרק</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קבלת המערכת ובחינות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במסמך זה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במועד זה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קבלן מערכת בקרת המבנה ידגים את פעולת המערכת ויציג  את ביצוע התקנה ויישום המערכת העומדים בקנה אחד עם דרישות המערכת ואפיונה במפרט הטכני ובתוכניות </w:t>
      </w:r>
      <w:r w:rsidRPr="009F3ABE">
        <w:rPr>
          <w:rFonts w:asciiTheme="majorBidi" w:hAnsiTheme="majorBidi" w:cstheme="majorBidi"/>
          <w:sz w:val="24"/>
          <w:szCs w:val="24"/>
          <w:lang w:eastAsia="he-IL"/>
        </w:rPr>
        <w:t>.</w:t>
      </w:r>
    </w:p>
    <w:bookmarkEnd w:id="22"/>
    <w:bookmarkEnd w:id="23"/>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קבלן מערכת בקרת המבנה יספק את כל הצרכים הנדרשים כולל כוח אדם המתאים והכרחי לצורך הטמעת המערכת בתיאום עם קבלן </w:t>
      </w:r>
      <w:r w:rsidRPr="009F3ABE">
        <w:rPr>
          <w:rFonts w:asciiTheme="majorBidi" w:hAnsiTheme="majorBidi" w:cstheme="majorBidi"/>
          <w:sz w:val="24"/>
          <w:szCs w:val="24"/>
          <w:lang w:eastAsia="he-IL"/>
        </w:rPr>
        <w:t xml:space="preserve">מיזוג האוויר, </w:t>
      </w:r>
      <w:r w:rsidRPr="009F3ABE">
        <w:rPr>
          <w:rFonts w:asciiTheme="majorBidi" w:hAnsiTheme="majorBidi" w:cstheme="majorBidi"/>
          <w:sz w:val="24"/>
          <w:szCs w:val="24"/>
          <w:cs/>
          <w:lang w:eastAsia="he-IL"/>
        </w:rPr>
        <w:t xml:space="preserve">קבלן החשמל וקבלני המערכות האחרות להם נדרש לבצע אינטגרציה על פי המפרט הטכני  </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כל העבודות שיתבצעו בכפוף לפרק בקרת המבנה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יבוצעו תוך ציות לתקנות הקובעות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לחוקים ולגופי הממשל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אם הרישומים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המפרטים סותרים את התקנות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הקבלן יגיש לאחר הדרכה שקיבל מהמהנדס הצעה עם שינויים מתאימים לפרויקט כדי לענות על המגבלות החוקתיות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אם המפרט וה</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הקשורות אליו מחמירים יותר מהנדרש על ידי התקנות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המפרט הוא הקובע</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הקבלן ישיג את כל האישורים והרישיונות הנחוצים ויישא בתשלומים עבורם</w:t>
      </w:r>
      <w:r w:rsidRPr="009F3ABE">
        <w:rPr>
          <w:rFonts w:asciiTheme="majorBidi" w:hAnsiTheme="majorBidi" w:cstheme="majorBidi"/>
          <w:sz w:val="24"/>
          <w:szCs w:val="24"/>
          <w:lang w:eastAsia="he-IL"/>
        </w:rPr>
        <w:t>.</w:t>
      </w:r>
    </w:p>
    <w:p w:rsidR="00447E6E" w:rsidRPr="009F3ABE" w:rsidRDefault="00447E6E" w:rsidP="00DC66A6">
      <w:pPr>
        <w:keepLines/>
        <w:contextualSpacing/>
        <w:jc w:val="both"/>
        <w:rPr>
          <w:rFonts w:asciiTheme="majorBidi" w:hAnsiTheme="majorBidi" w:cstheme="majorBidi"/>
          <w:sz w:val="24"/>
          <w:szCs w:val="24"/>
          <w:lang w:eastAsia="he-IL"/>
        </w:rPr>
      </w:pPr>
    </w:p>
    <w:p w:rsidR="003116D6" w:rsidRPr="00886A73" w:rsidRDefault="003116D6" w:rsidP="00DC66A6">
      <w:pPr>
        <w:keepLines/>
        <w:spacing w:after="0" w:line="240" w:lineRule="auto"/>
        <w:contextualSpacing/>
        <w:jc w:val="both"/>
        <w:rPr>
          <w:rFonts w:asciiTheme="majorBidi" w:eastAsia="Calibri" w:hAnsiTheme="majorBidi" w:cstheme="majorBidi"/>
          <w:bCs/>
          <w:sz w:val="24"/>
          <w:szCs w:val="24"/>
          <w:rtl w:val="0"/>
          <w:lang w:val="en-US" w:eastAsia="he-IL"/>
        </w:rPr>
      </w:pPr>
      <w:bookmarkStart w:id="24" w:name="_Toc292023007"/>
    </w:p>
    <w:p w:rsidR="00FC48FD" w:rsidRPr="009F3ABE" w:rsidRDefault="00FC48FD" w:rsidP="00DC66A6">
      <w:pPr>
        <w:keepLines/>
        <w:numPr>
          <w:ilvl w:val="0"/>
          <w:numId w:val="5"/>
        </w:numPr>
        <w:tabs>
          <w:tab w:val="num" w:pos="540"/>
        </w:tabs>
        <w:ind w:left="0" w:firstLine="0"/>
        <w:contextualSpacing/>
        <w:jc w:val="both"/>
        <w:outlineLvl w:val="1"/>
        <w:rPr>
          <w:rFonts w:asciiTheme="majorBidi" w:eastAsia="Calibri" w:hAnsiTheme="majorBidi" w:cstheme="majorBidi"/>
          <w:bCs/>
          <w:sz w:val="24"/>
          <w:szCs w:val="24"/>
          <w:lang w:eastAsia="he-IL"/>
        </w:rPr>
      </w:pPr>
      <w:r w:rsidRPr="009F3ABE">
        <w:rPr>
          <w:rFonts w:asciiTheme="majorBidi" w:eastAsia="Calibri" w:hAnsiTheme="majorBidi" w:cstheme="majorBidi"/>
          <w:bCs/>
          <w:sz w:val="24"/>
          <w:szCs w:val="24"/>
          <w:cs/>
          <w:lang w:eastAsia="he-IL"/>
        </w:rPr>
        <w:t>תיאור המערכת</w:t>
      </w:r>
      <w:bookmarkEnd w:id="24"/>
    </w:p>
    <w:p w:rsidR="00FC48FD" w:rsidRPr="003116D6"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3116D6">
        <w:rPr>
          <w:rFonts w:asciiTheme="majorBidi" w:hAnsiTheme="majorBidi" w:cstheme="majorBidi"/>
          <w:sz w:val="24"/>
          <w:szCs w:val="24"/>
          <w:cs/>
          <w:lang w:eastAsia="he-IL"/>
        </w:rPr>
        <w:t>בהתאם לתכולת העבודה</w:t>
      </w:r>
      <w:r w:rsidRPr="003116D6">
        <w:rPr>
          <w:rFonts w:asciiTheme="majorBidi" w:hAnsiTheme="majorBidi" w:cstheme="majorBidi"/>
          <w:sz w:val="24"/>
          <w:szCs w:val="24"/>
          <w:lang w:eastAsia="he-IL"/>
        </w:rPr>
        <w:t>,</w:t>
      </w:r>
      <w:r w:rsidR="00886A73">
        <w:rPr>
          <w:rFonts w:asciiTheme="majorBidi" w:hAnsiTheme="majorBidi" w:cstheme="majorBidi" w:hint="cs"/>
          <w:sz w:val="24"/>
          <w:szCs w:val="24"/>
          <w:lang w:eastAsia="he-IL"/>
        </w:rPr>
        <w:t xml:space="preserve"> </w:t>
      </w:r>
      <w:r w:rsidR="00322579" w:rsidRPr="003116D6">
        <w:rPr>
          <w:rFonts w:asciiTheme="majorBidi" w:hAnsiTheme="majorBidi" w:cstheme="majorBidi"/>
          <w:sz w:val="24"/>
          <w:szCs w:val="24"/>
          <w:lang w:eastAsia="he-IL"/>
        </w:rPr>
        <w:t xml:space="preserve">כולל נספח 1 </w:t>
      </w:r>
      <w:r w:rsidRPr="003116D6">
        <w:rPr>
          <w:rFonts w:asciiTheme="majorBidi" w:hAnsiTheme="majorBidi" w:cstheme="majorBidi"/>
          <w:sz w:val="24"/>
          <w:szCs w:val="24"/>
          <w:lang w:eastAsia="he-IL"/>
        </w:rPr>
        <w:t xml:space="preserve"> </w:t>
      </w:r>
      <w:r w:rsidRPr="003116D6">
        <w:rPr>
          <w:rFonts w:asciiTheme="majorBidi" w:hAnsiTheme="majorBidi" w:cstheme="majorBidi"/>
          <w:sz w:val="24"/>
          <w:szCs w:val="24"/>
          <w:cs/>
          <w:lang w:eastAsia="he-IL"/>
        </w:rPr>
        <w:t>על המערכת לספק ממשק הפעלה גרפי מבוסס אינטרנט</w:t>
      </w:r>
      <w:r w:rsidRPr="003116D6">
        <w:rPr>
          <w:rFonts w:asciiTheme="majorBidi" w:hAnsiTheme="majorBidi" w:cstheme="majorBidi"/>
          <w:sz w:val="24"/>
          <w:szCs w:val="24"/>
          <w:lang w:eastAsia="he-IL"/>
        </w:rPr>
        <w:t xml:space="preserve">, </w:t>
      </w:r>
      <w:r w:rsidRPr="003116D6">
        <w:rPr>
          <w:rFonts w:asciiTheme="majorBidi" w:hAnsiTheme="majorBidi" w:cstheme="majorBidi"/>
          <w:sz w:val="24"/>
          <w:szCs w:val="24"/>
          <w:cs/>
          <w:lang w:eastAsia="he-IL"/>
        </w:rPr>
        <w:t>שיאפשר למפעיל גישה מיידית לכל מערכת מכל מקום באמצעות דפדפן סטנדרטי</w:t>
      </w:r>
      <w:r w:rsidR="00BC0AA4" w:rsidRPr="003116D6">
        <w:rPr>
          <w:rFonts w:asciiTheme="majorBidi" w:hAnsiTheme="majorBidi" w:cstheme="majorBidi"/>
          <w:sz w:val="24"/>
          <w:szCs w:val="24"/>
          <w:rtl w:val="0"/>
          <w:cs/>
          <w:lang w:eastAsia="he-IL"/>
        </w:rPr>
        <w:t xml:space="preserve"> </w:t>
      </w:r>
      <w:r w:rsidR="00BC0AA4" w:rsidRPr="003116D6">
        <w:rPr>
          <w:rFonts w:asciiTheme="majorBidi" w:hAnsiTheme="majorBidi" w:cstheme="majorBidi"/>
          <w:sz w:val="24"/>
          <w:szCs w:val="24"/>
          <w:cs/>
          <w:lang w:eastAsia="he-IL"/>
        </w:rPr>
        <w:t xml:space="preserve"> מבוסס </w:t>
      </w:r>
      <w:r w:rsidR="00BC0AA4" w:rsidRPr="003116D6">
        <w:rPr>
          <w:rFonts w:asciiTheme="majorBidi" w:hAnsiTheme="majorBidi" w:cstheme="majorBidi"/>
          <w:sz w:val="24"/>
          <w:szCs w:val="24"/>
          <w:rtl w:val="0"/>
          <w:cs/>
          <w:lang w:eastAsia="he-IL"/>
        </w:rPr>
        <w:t>HTML5</w:t>
      </w:r>
      <w:r w:rsidRPr="003116D6">
        <w:rPr>
          <w:rFonts w:asciiTheme="majorBidi" w:hAnsiTheme="majorBidi" w:cstheme="majorBidi"/>
          <w:sz w:val="24"/>
          <w:szCs w:val="24"/>
          <w:lang w:eastAsia="he-IL"/>
        </w:rPr>
        <w:t xml:space="preserve">. </w:t>
      </w:r>
      <w:r w:rsidRPr="003116D6">
        <w:rPr>
          <w:rFonts w:asciiTheme="majorBidi" w:hAnsiTheme="majorBidi" w:cstheme="majorBidi"/>
          <w:sz w:val="24"/>
          <w:szCs w:val="24"/>
          <w:cs/>
          <w:lang w:eastAsia="he-IL"/>
        </w:rPr>
        <w:t xml:space="preserve">על הקבלן לספק עמדות מבוססות </w:t>
      </w:r>
      <w:r w:rsidRPr="003116D6">
        <w:rPr>
          <w:rFonts w:asciiTheme="majorBidi" w:hAnsiTheme="majorBidi" w:cstheme="majorBidi"/>
          <w:sz w:val="24"/>
          <w:szCs w:val="24"/>
          <w:lang w:eastAsia="he-IL"/>
        </w:rPr>
        <w:t>PC</w:t>
      </w:r>
      <w:r w:rsidRPr="003116D6">
        <w:rPr>
          <w:rFonts w:asciiTheme="majorBidi" w:hAnsiTheme="majorBidi" w:cstheme="majorBidi"/>
          <w:sz w:val="24"/>
          <w:szCs w:val="24"/>
          <w:cs/>
          <w:lang w:eastAsia="he-IL"/>
        </w:rPr>
        <w:t xml:space="preserve"> לצורך תיכנות</w:t>
      </w:r>
      <w:r w:rsidRPr="003116D6">
        <w:rPr>
          <w:rFonts w:asciiTheme="majorBidi" w:hAnsiTheme="majorBidi" w:cstheme="majorBidi"/>
          <w:sz w:val="24"/>
          <w:szCs w:val="24"/>
          <w:lang w:eastAsia="he-IL"/>
        </w:rPr>
        <w:t xml:space="preserve">, </w:t>
      </w:r>
      <w:r w:rsidRPr="003116D6">
        <w:rPr>
          <w:rFonts w:asciiTheme="majorBidi" w:hAnsiTheme="majorBidi" w:cstheme="majorBidi"/>
          <w:sz w:val="24"/>
          <w:szCs w:val="24"/>
          <w:cs/>
          <w:lang w:eastAsia="he-IL"/>
        </w:rPr>
        <w:t xml:space="preserve">עמדות צפייה למפעיל לצורך שליטה ובקרה  ובקרים מובנים על כרטיסי הרחבה שונים המאפשרים תכנון מודולרי גמיש, ויכולת שימוש נכון ומותאם לצרכים, כולל הרחבה עתידית של כניסות ויציאות לבקר ופונקציות עיבוד/בקרה לצורך </w:t>
      </w:r>
      <w:r w:rsidRPr="003116D6">
        <w:rPr>
          <w:rFonts w:asciiTheme="majorBidi" w:hAnsiTheme="majorBidi" w:cstheme="majorBidi"/>
          <w:sz w:val="24"/>
          <w:szCs w:val="24"/>
          <w:lang w:eastAsia="he-IL"/>
        </w:rPr>
        <w:t xml:space="preserve">שימוש עתידי </w:t>
      </w:r>
      <w:r w:rsidRPr="003116D6">
        <w:rPr>
          <w:rFonts w:asciiTheme="majorBidi" w:hAnsiTheme="majorBidi" w:cstheme="majorBidi"/>
          <w:sz w:val="24"/>
          <w:szCs w:val="24"/>
          <w:cs/>
          <w:lang w:eastAsia="he-IL"/>
        </w:rPr>
        <w:t>עבור פרויקט זה</w:t>
      </w:r>
      <w:r w:rsidRPr="003116D6">
        <w:rPr>
          <w:rFonts w:asciiTheme="majorBidi" w:hAnsiTheme="majorBidi" w:cstheme="majorBidi"/>
          <w:sz w:val="24"/>
          <w:szCs w:val="24"/>
          <w:lang w:eastAsia="he-IL"/>
        </w:rPr>
        <w:t xml:space="preserve">, </w:t>
      </w:r>
      <w:r w:rsidRPr="003116D6">
        <w:rPr>
          <w:rFonts w:asciiTheme="majorBidi" w:hAnsiTheme="majorBidi" w:cstheme="majorBidi"/>
          <w:sz w:val="24"/>
          <w:szCs w:val="24"/>
          <w:cs/>
          <w:lang w:eastAsia="he-IL"/>
        </w:rPr>
        <w:t>המערכת תכיל את הרכיבים הבאים</w:t>
      </w:r>
      <w:r w:rsidRPr="003116D6">
        <w:rPr>
          <w:rFonts w:asciiTheme="majorBidi" w:hAnsiTheme="majorBidi" w:cstheme="majorBidi"/>
          <w:sz w:val="24"/>
          <w:szCs w:val="24"/>
          <w:lang w:eastAsia="he-IL"/>
        </w:rPr>
        <w:t>:</w:t>
      </w:r>
      <w:r w:rsidR="00BC0AA4" w:rsidRPr="003116D6">
        <w:rPr>
          <w:rFonts w:asciiTheme="majorBidi" w:hAnsiTheme="majorBidi" w:cs="Times New Roman"/>
          <w:sz w:val="24"/>
          <w:szCs w:val="24"/>
          <w:rtl w:val="0"/>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עמדות עבודה  לניהול המערכת  </w:t>
      </w:r>
      <w:r w:rsidRPr="009F3ABE">
        <w:rPr>
          <w:rFonts w:asciiTheme="majorBidi" w:hAnsiTheme="majorBidi" w:cstheme="majorBidi"/>
          <w:sz w:val="24"/>
          <w:szCs w:val="24"/>
          <w:lang w:eastAsia="he-IL"/>
        </w:rPr>
        <w:t>ולתכנותה</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קבלן מערכת בקרת המבנה יספק ללקוח </w:t>
      </w:r>
      <w:r w:rsidRPr="009F3ABE">
        <w:rPr>
          <w:rFonts w:asciiTheme="majorBidi" w:hAnsiTheme="majorBidi" w:cstheme="majorBidi"/>
          <w:b/>
          <w:bCs/>
          <w:sz w:val="24"/>
          <w:szCs w:val="24"/>
          <w:cs/>
          <w:lang w:eastAsia="he-IL"/>
        </w:rPr>
        <w:t>(</w:t>
      </w:r>
      <w:r w:rsidR="00BC0AA4" w:rsidRPr="009F3ABE">
        <w:rPr>
          <w:rFonts w:asciiTheme="majorBidi" w:hAnsiTheme="majorBidi" w:cstheme="majorBidi"/>
          <w:b/>
          <w:bCs/>
          <w:sz w:val="24"/>
          <w:szCs w:val="24"/>
          <w:cs/>
          <w:lang w:eastAsia="he-IL"/>
        </w:rPr>
        <w:t>2</w:t>
      </w:r>
      <w:r w:rsidRPr="009F3ABE">
        <w:rPr>
          <w:rFonts w:asciiTheme="majorBidi" w:hAnsiTheme="majorBidi" w:cstheme="majorBidi"/>
          <w:b/>
          <w:bCs/>
          <w:sz w:val="24"/>
          <w:szCs w:val="24"/>
          <w:lang w:eastAsia="he-IL"/>
        </w:rPr>
        <w:t>)</w:t>
      </w:r>
      <w:r w:rsidRPr="009F3ABE">
        <w:rPr>
          <w:rFonts w:asciiTheme="majorBidi" w:hAnsiTheme="majorBidi" w:cstheme="majorBidi"/>
          <w:sz w:val="24"/>
          <w:szCs w:val="24"/>
          <w:lang w:eastAsia="he-IL"/>
        </w:rPr>
        <w:t xml:space="preserve"> עמד</w:t>
      </w:r>
      <w:r w:rsidR="00BC0AA4" w:rsidRPr="009F3ABE">
        <w:rPr>
          <w:rFonts w:asciiTheme="majorBidi" w:hAnsiTheme="majorBidi" w:cstheme="majorBidi"/>
          <w:sz w:val="24"/>
          <w:szCs w:val="24"/>
          <w:lang w:eastAsia="he-IL"/>
        </w:rPr>
        <w:t>ו</w:t>
      </w:r>
      <w:r w:rsidRPr="009F3ABE">
        <w:rPr>
          <w:rFonts w:asciiTheme="majorBidi" w:hAnsiTheme="majorBidi" w:cstheme="majorBidi"/>
          <w:sz w:val="24"/>
          <w:szCs w:val="24"/>
          <w:lang w:eastAsia="he-IL"/>
        </w:rPr>
        <w:t xml:space="preserve">ת </w:t>
      </w:r>
      <w:r w:rsidRPr="009F3ABE">
        <w:rPr>
          <w:rFonts w:asciiTheme="majorBidi" w:hAnsiTheme="majorBidi" w:cstheme="majorBidi"/>
          <w:sz w:val="24"/>
          <w:szCs w:val="24"/>
          <w:cs/>
          <w:lang w:eastAsia="he-IL"/>
        </w:rPr>
        <w:t xml:space="preserve">מחשבים שיכללו  עמדות לתיכנות ועריכת המערכת ובנוסף עמדות לצורך בקרה ושליטה כפי שמתואר בחלק </w:t>
      </w:r>
      <w:r w:rsidRPr="009F3ABE">
        <w:rPr>
          <w:rFonts w:asciiTheme="majorBidi" w:hAnsiTheme="majorBidi" w:cstheme="majorBidi"/>
          <w:sz w:val="24"/>
          <w:szCs w:val="24"/>
          <w:lang w:eastAsia="he-IL"/>
        </w:rPr>
        <w:t>2</w:t>
      </w:r>
      <w:r w:rsidRPr="009F3ABE">
        <w:rPr>
          <w:rFonts w:asciiTheme="majorBidi" w:hAnsiTheme="majorBidi" w:cstheme="majorBidi"/>
          <w:sz w:val="24"/>
          <w:szCs w:val="24"/>
          <w:cs/>
          <w:lang w:eastAsia="he-IL"/>
        </w:rPr>
        <w:t xml:space="preserve"> של המפרט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בעמדות  עבודה אלו חייבת לפעול התוכנה הסטנדרטית לעמדות צפייה הבקרה והשליטה שפותחה ונבחנה על ידי יצרן בקרי הרשת </w:t>
      </w:r>
      <w:r w:rsidRPr="009F3ABE">
        <w:rPr>
          <w:rFonts w:asciiTheme="majorBidi" w:hAnsiTheme="majorBidi" w:cstheme="majorBidi"/>
          <w:sz w:val="24"/>
          <w:szCs w:val="24"/>
          <w:lang w:val="en-US" w:eastAsia="he-IL"/>
        </w:rPr>
        <w:t>eb Server</w:t>
      </w:r>
      <w:r w:rsidR="00BC0AA4" w:rsidRPr="009F3ABE">
        <w:rPr>
          <w:rFonts w:asciiTheme="majorBidi" w:hAnsiTheme="majorBidi" w:cstheme="majorBidi"/>
          <w:sz w:val="24"/>
          <w:szCs w:val="24"/>
          <w:rtl w:val="0"/>
          <w:lang w:val="en-US" w:eastAsia="he-IL"/>
        </w:rPr>
        <w:t>W</w:t>
      </w: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cs/>
          <w:lang w:eastAsia="he-IL"/>
        </w:rPr>
        <w:t xml:space="preserve">  והבקרים העצמאיים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תוכנת צפייה וניטור כלשהי מתוצרת צד שלישי למערכת הבקרה  אינה מאושרת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חייבת להיות תאימות בין עמדות השליטה ובקרה  ובין </w:t>
      </w:r>
      <w:r w:rsidRPr="009F3ABE">
        <w:rPr>
          <w:rFonts w:asciiTheme="majorBidi" w:hAnsiTheme="majorBidi" w:cstheme="majorBidi"/>
          <w:sz w:val="24"/>
          <w:szCs w:val="24"/>
          <w:lang w:eastAsia="he-IL"/>
        </w:rPr>
        <w:t>B-OWS (</w:t>
      </w:r>
      <w:r w:rsidRPr="009F3ABE">
        <w:rPr>
          <w:rFonts w:asciiTheme="majorBidi" w:hAnsiTheme="majorBidi" w:cstheme="majorBidi"/>
          <w:sz w:val="24"/>
          <w:szCs w:val="24"/>
          <w:cs/>
          <w:lang w:eastAsia="he-IL"/>
        </w:rPr>
        <w:t xml:space="preserve">פרופיל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לתוכנה למפעילי </w:t>
      </w:r>
      <w:r w:rsidRPr="009F3ABE">
        <w:rPr>
          <w:rFonts w:asciiTheme="majorBidi" w:hAnsiTheme="majorBidi" w:cstheme="majorBidi"/>
          <w:sz w:val="24"/>
          <w:szCs w:val="24"/>
          <w:lang w:eastAsia="he-IL"/>
        </w:rPr>
        <w:t xml:space="preserve">עמדות עבודה).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עמדות עבודה</w:t>
      </w:r>
      <w:r w:rsidRPr="009F3ABE">
        <w:rPr>
          <w:rFonts w:asciiTheme="majorBidi" w:hAnsiTheme="majorBidi" w:cstheme="majorBidi"/>
          <w:sz w:val="24"/>
          <w:szCs w:val="24"/>
          <w:cs/>
          <w:lang w:eastAsia="he-IL"/>
        </w:rPr>
        <w:t xml:space="preserve"> מבוססות אינטרנט למפעילים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קבלן מערכת בקרת המבנה יספק רישיונות למערכת </w:t>
      </w:r>
      <w:r w:rsidRPr="009F3ABE">
        <w:rPr>
          <w:rFonts w:asciiTheme="majorBidi" w:hAnsiTheme="majorBidi" w:cstheme="majorBidi"/>
          <w:sz w:val="24"/>
          <w:szCs w:val="24"/>
          <w:lang w:eastAsia="he-IL"/>
        </w:rPr>
        <w:t>בקרת המבנה</w:t>
      </w:r>
      <w:r w:rsidRPr="009F3ABE">
        <w:rPr>
          <w:rFonts w:asciiTheme="majorBidi" w:hAnsiTheme="majorBidi" w:cstheme="majorBidi"/>
          <w:sz w:val="24"/>
          <w:szCs w:val="24"/>
          <w:cs/>
          <w:lang w:eastAsia="he-IL"/>
        </w:rPr>
        <w:t xml:space="preserve"> עבור </w:t>
      </w:r>
      <w:r w:rsidRPr="009F3ABE">
        <w:rPr>
          <w:rFonts w:asciiTheme="majorBidi" w:hAnsiTheme="majorBidi" w:cstheme="majorBidi"/>
          <w:sz w:val="24"/>
          <w:szCs w:val="24"/>
          <w:lang w:eastAsia="he-IL"/>
        </w:rPr>
        <w:t>(</w:t>
      </w:r>
      <w:r w:rsidR="00732015" w:rsidRPr="009F3ABE">
        <w:rPr>
          <w:rFonts w:asciiTheme="majorBidi" w:hAnsiTheme="majorBidi" w:cstheme="majorBidi"/>
          <w:sz w:val="24"/>
          <w:szCs w:val="24"/>
          <w:cs/>
          <w:lang w:eastAsia="he-IL"/>
        </w:rPr>
        <w:t>5</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משתמשים בו זמנית באמצעות דפדפן אינטרנט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למשתמשים באמצעות האינטרנט תהיה גישה לכל הנקודות והממשקים הגרפיים של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והם יוכלו לקבל ולאשר אזעקות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ויוכלו לבקר את הערכים  הרצויים  ואת הפרמטרים הנוספים</w:t>
      </w:r>
      <w:r w:rsidRPr="009F3ABE">
        <w:rPr>
          <w:rFonts w:asciiTheme="majorBidi" w:hAnsiTheme="majorBidi" w:cstheme="majorBidi"/>
          <w:sz w:val="24"/>
          <w:szCs w:val="24"/>
          <w:lang w:eastAsia="he-IL"/>
        </w:rPr>
        <w:t xml:space="preserve">. </w:t>
      </w:r>
    </w:p>
    <w:p w:rsidR="00FC48FD"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לצפות באמצעות ממשק דפדפן האינטרנט</w:t>
      </w:r>
      <w:r w:rsidRPr="009F3ABE">
        <w:rPr>
          <w:rFonts w:asciiTheme="majorBidi" w:hAnsiTheme="majorBidi" w:cstheme="majorBidi"/>
          <w:sz w:val="24"/>
          <w:szCs w:val="24"/>
          <w:lang w:eastAsia="he-IL"/>
        </w:rPr>
        <w:t xml:space="preserve"> בכל הנתונים שעובדו </w:t>
      </w:r>
      <w:r w:rsidRPr="009F3ABE">
        <w:rPr>
          <w:rFonts w:asciiTheme="majorBidi" w:hAnsiTheme="majorBidi" w:cstheme="majorBidi"/>
          <w:sz w:val="24"/>
          <w:szCs w:val="24"/>
          <w:cs/>
          <w:lang w:eastAsia="he-IL"/>
        </w:rPr>
        <w:t>כגון  גרפים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דו"חות מגמת שינוי</w:t>
      </w:r>
      <w:r w:rsidRPr="009F3ABE">
        <w:rPr>
          <w:rFonts w:asciiTheme="majorBidi" w:hAnsiTheme="majorBidi" w:cstheme="majorBidi"/>
          <w:sz w:val="24"/>
          <w:szCs w:val="24"/>
          <w:lang w:eastAsia="he-IL"/>
        </w:rPr>
        <w:t xml:space="preserve">, מסכים  </w:t>
      </w:r>
      <w:r w:rsidRPr="009F3ABE">
        <w:rPr>
          <w:rFonts w:asciiTheme="majorBidi" w:hAnsiTheme="majorBidi" w:cstheme="majorBidi"/>
          <w:sz w:val="24"/>
          <w:szCs w:val="24"/>
          <w:cs/>
          <w:lang w:eastAsia="he-IL"/>
        </w:rPr>
        <w:t>גרפיים וכד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אשר בוצעו ויושמו  מעמדת השו"ב</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ללא כל שינויים נוספים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חייבת להיות תאימות בין הממשק מבוסס האינטרנט ובין </w:t>
      </w:r>
      <w:r w:rsidRPr="009F3ABE">
        <w:rPr>
          <w:rFonts w:asciiTheme="majorBidi" w:hAnsiTheme="majorBidi" w:cstheme="majorBidi"/>
          <w:sz w:val="24"/>
          <w:szCs w:val="24"/>
          <w:lang w:eastAsia="he-IL"/>
        </w:rPr>
        <w:t>B-OWS (</w:t>
      </w:r>
      <w:r w:rsidRPr="009F3ABE">
        <w:rPr>
          <w:rFonts w:asciiTheme="majorBidi" w:hAnsiTheme="majorBidi" w:cstheme="majorBidi"/>
          <w:sz w:val="24"/>
          <w:szCs w:val="24"/>
          <w:cs/>
          <w:lang w:eastAsia="he-IL"/>
        </w:rPr>
        <w:t xml:space="preserve">פרופיל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לתוכנה למפעילי </w:t>
      </w:r>
      <w:r w:rsidRPr="009F3ABE">
        <w:rPr>
          <w:rFonts w:asciiTheme="majorBidi" w:hAnsiTheme="majorBidi" w:cstheme="majorBidi"/>
          <w:sz w:val="24"/>
          <w:szCs w:val="24"/>
          <w:lang w:eastAsia="he-IL"/>
        </w:rPr>
        <w:t xml:space="preserve">עמדות עבודה). </w:t>
      </w:r>
      <w:r w:rsidRPr="009F3ABE">
        <w:rPr>
          <w:rFonts w:asciiTheme="majorBidi" w:hAnsiTheme="majorBidi" w:cstheme="majorBidi"/>
          <w:sz w:val="24"/>
          <w:szCs w:val="24"/>
          <w:cs/>
          <w:lang w:eastAsia="he-IL"/>
        </w:rPr>
        <w:t>לא יהיה צורך בחומרת מחשב נוספת כלשהי כדי לתמוך בממשק המשתמש מבוסס האינטרנט</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נתב רשת מבוסס </w:t>
      </w:r>
      <w:r w:rsidRPr="009F3ABE">
        <w:rPr>
          <w:rFonts w:asciiTheme="majorBidi" w:hAnsiTheme="majorBidi" w:cstheme="majorBidi"/>
          <w:sz w:val="24"/>
          <w:szCs w:val="24"/>
          <w:lang w:eastAsia="he-IL"/>
        </w:rPr>
        <w:t>Ethernet</w:t>
      </w:r>
      <w:r w:rsidRPr="009F3ABE">
        <w:rPr>
          <w:rFonts w:asciiTheme="majorBidi" w:hAnsiTheme="majorBidi" w:cstheme="majorBidi"/>
          <w:sz w:val="24"/>
          <w:szCs w:val="24"/>
          <w:cs/>
          <w:lang w:eastAsia="he-IL"/>
        </w:rPr>
        <w:t xml:space="preserve">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או </w:t>
      </w:r>
      <w:bookmarkStart w:id="25" w:name="OLE_LINK20"/>
      <w:bookmarkStart w:id="26" w:name="OLE_LINK21"/>
      <w:r w:rsidRPr="009F3ABE">
        <w:rPr>
          <w:rFonts w:asciiTheme="majorBidi" w:hAnsiTheme="majorBidi" w:cstheme="majorBidi"/>
          <w:sz w:val="24"/>
          <w:szCs w:val="24"/>
          <w:cs/>
          <w:lang w:eastAsia="he-IL"/>
        </w:rPr>
        <w:t>בקר(י)</w:t>
      </w:r>
      <w:r w:rsidR="00322579"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eb Server</w:t>
      </w:r>
      <w:bookmarkEnd w:id="25"/>
      <w:bookmarkEnd w:id="26"/>
      <w:r w:rsidR="00322579" w:rsidRPr="009F3ABE">
        <w:rPr>
          <w:rFonts w:asciiTheme="majorBidi" w:hAnsiTheme="majorBidi" w:cs="Times New Roman"/>
          <w:sz w:val="24"/>
          <w:szCs w:val="24"/>
          <w:rtl w:val="0"/>
          <w:lang w:eastAsia="he-IL"/>
        </w:rPr>
        <w:t>W</w:t>
      </w: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קבלן מערכת בקרת המבנה יספק ללקוח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מספר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 </w:t>
      </w:r>
      <w:r w:rsidRPr="009F3ABE">
        <w:rPr>
          <w:rFonts w:asciiTheme="majorBidi" w:hAnsiTheme="majorBidi" w:cstheme="majorBidi"/>
          <w:sz w:val="24"/>
          <w:szCs w:val="24"/>
          <w:lang w:val="en-US" w:eastAsia="he-IL"/>
        </w:rPr>
        <w:t>eb Server</w:t>
      </w:r>
      <w:r w:rsidR="00693F61" w:rsidRPr="009F3ABE">
        <w:rPr>
          <w:rFonts w:asciiTheme="majorBidi" w:hAnsiTheme="majorBidi" w:cs="Times New Roman"/>
          <w:sz w:val="24"/>
          <w:szCs w:val="24"/>
          <w:rtl w:val="0"/>
          <w:lang w:eastAsia="he-IL"/>
        </w:rPr>
        <w:t>W</w:t>
      </w:r>
      <w:r w:rsidRPr="009F3ABE" w:rsidDel="000F181A">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מבוססי </w:t>
      </w:r>
      <w:r w:rsidRPr="009F3ABE">
        <w:rPr>
          <w:rFonts w:asciiTheme="majorBidi" w:hAnsiTheme="majorBidi" w:cstheme="majorBidi"/>
          <w:sz w:val="24"/>
          <w:szCs w:val="24"/>
          <w:lang w:eastAsia="he-IL"/>
        </w:rPr>
        <w:t>Ethernet</w:t>
      </w:r>
      <w:r w:rsidRPr="009F3ABE">
        <w:rPr>
          <w:rFonts w:asciiTheme="majorBidi" w:hAnsiTheme="majorBidi" w:cstheme="majorBidi"/>
          <w:sz w:val="24"/>
          <w:szCs w:val="24"/>
          <w:cs/>
          <w:lang w:eastAsia="he-IL"/>
        </w:rPr>
        <w:t xml:space="preserve"> כפי שמתואר בחלק </w:t>
      </w:r>
      <w:r w:rsidRPr="009F3ABE">
        <w:rPr>
          <w:rFonts w:asciiTheme="majorBidi" w:hAnsiTheme="majorBidi" w:cstheme="majorBidi"/>
          <w:sz w:val="24"/>
          <w:szCs w:val="24"/>
          <w:lang w:eastAsia="he-IL"/>
        </w:rPr>
        <w:t>2</w:t>
      </w:r>
      <w:r w:rsidRPr="009F3ABE">
        <w:rPr>
          <w:rFonts w:asciiTheme="majorBidi" w:hAnsiTheme="majorBidi" w:cstheme="majorBidi"/>
          <w:sz w:val="24"/>
          <w:szCs w:val="24"/>
          <w:cs/>
          <w:lang w:eastAsia="he-IL"/>
        </w:rPr>
        <w:t xml:space="preserve"> של המפרט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בקרים אלו יתקשרו ישירות ל</w:t>
      </w:r>
      <w:r w:rsidRPr="009F3ABE">
        <w:rPr>
          <w:rFonts w:asciiTheme="majorBidi" w:hAnsiTheme="majorBidi" w:cstheme="majorBidi"/>
          <w:sz w:val="24"/>
          <w:szCs w:val="24"/>
          <w:lang w:eastAsia="he-IL"/>
        </w:rPr>
        <w:t>עמדת</w:t>
      </w:r>
      <w:r w:rsidRPr="009F3ABE">
        <w:rPr>
          <w:rFonts w:asciiTheme="majorBidi" w:hAnsiTheme="majorBidi" w:cstheme="majorBidi"/>
          <w:sz w:val="24"/>
          <w:szCs w:val="24"/>
          <w:cs/>
          <w:lang w:eastAsia="he-IL"/>
        </w:rPr>
        <w:t xml:space="preserve"> העבודה של המפעיל באמצעות </w:t>
      </w:r>
      <w:r w:rsidRPr="009F3ABE">
        <w:rPr>
          <w:rFonts w:asciiTheme="majorBidi" w:hAnsiTheme="majorBidi" w:cstheme="majorBidi"/>
          <w:sz w:val="24"/>
          <w:szCs w:val="24"/>
          <w:lang w:eastAsia="he-IL"/>
        </w:rPr>
        <w:t>Ethernet</w:t>
      </w:r>
      <w:r w:rsidRPr="009F3ABE">
        <w:rPr>
          <w:rFonts w:asciiTheme="majorBidi" w:hAnsiTheme="majorBidi" w:cstheme="majorBidi"/>
          <w:sz w:val="24"/>
          <w:szCs w:val="24"/>
          <w:cs/>
          <w:lang w:eastAsia="he-IL"/>
        </w:rPr>
        <w:t xml:space="preserve"> בקצב מינימלי של </w:t>
      </w:r>
      <w:r w:rsidRPr="009F3ABE">
        <w:rPr>
          <w:rFonts w:asciiTheme="majorBidi" w:hAnsiTheme="majorBidi" w:cstheme="majorBidi"/>
          <w:sz w:val="24"/>
          <w:szCs w:val="24"/>
          <w:lang w:eastAsia="he-IL"/>
        </w:rPr>
        <w:t>100mbps</w:t>
      </w:r>
      <w:r w:rsidRPr="009F3ABE">
        <w:rPr>
          <w:rFonts w:asciiTheme="majorBidi" w:hAnsiTheme="majorBidi" w:cstheme="majorBidi"/>
          <w:sz w:val="24"/>
          <w:szCs w:val="24"/>
          <w:cs/>
          <w:lang w:eastAsia="he-IL"/>
        </w:rPr>
        <w:t xml:space="preserve"> ויספקו תקשורת לבקרי DDC עצמאים ו/או לכניסות/יציאות אחרות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חייבת להיות תאימות בין בקר</w:t>
      </w:r>
      <w:r w:rsidRPr="009F3ABE">
        <w:rPr>
          <w:rFonts w:asciiTheme="majorBidi" w:hAnsiTheme="majorBidi" w:cstheme="majorBidi"/>
          <w:sz w:val="24"/>
          <w:szCs w:val="24"/>
          <w:lang w:eastAsia="he-IL"/>
        </w:rPr>
        <w:t xml:space="preserve">י </w:t>
      </w:r>
      <w:r w:rsidRPr="009F3ABE">
        <w:rPr>
          <w:rFonts w:asciiTheme="majorBidi" w:hAnsiTheme="majorBidi" w:cstheme="majorBidi"/>
          <w:sz w:val="24"/>
          <w:szCs w:val="24"/>
          <w:lang w:val="en-US" w:eastAsia="he-IL"/>
        </w:rPr>
        <w:t>eb Server</w:t>
      </w:r>
      <w:r w:rsidR="00055909" w:rsidRPr="009F3ABE">
        <w:rPr>
          <w:rFonts w:asciiTheme="majorBidi" w:hAnsiTheme="majorBidi" w:cs="Times New Roman"/>
          <w:sz w:val="24"/>
          <w:szCs w:val="24"/>
          <w:rtl w:val="0"/>
          <w:lang w:eastAsia="he-IL"/>
        </w:rPr>
        <w:t>W</w:t>
      </w:r>
      <w:r w:rsidRPr="009F3ABE" w:rsidDel="000F181A">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ובין </w:t>
      </w:r>
      <w:r w:rsidRPr="009F3ABE">
        <w:rPr>
          <w:rFonts w:asciiTheme="majorBidi" w:hAnsiTheme="majorBidi" w:cstheme="majorBidi"/>
          <w:sz w:val="24"/>
          <w:szCs w:val="24"/>
          <w:lang w:eastAsia="he-IL"/>
        </w:rPr>
        <w:t>B-OWS (</w:t>
      </w:r>
      <w:r w:rsidRPr="009F3ABE">
        <w:rPr>
          <w:rFonts w:asciiTheme="majorBidi" w:hAnsiTheme="majorBidi" w:cstheme="majorBidi"/>
          <w:sz w:val="24"/>
          <w:szCs w:val="24"/>
          <w:cs/>
          <w:lang w:eastAsia="he-IL"/>
        </w:rPr>
        <w:t xml:space="preserve">פרופיל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לתוכנה למפעילי </w:t>
      </w:r>
      <w:r w:rsidRPr="009F3ABE">
        <w:rPr>
          <w:rFonts w:asciiTheme="majorBidi" w:hAnsiTheme="majorBidi" w:cstheme="majorBidi"/>
          <w:sz w:val="24"/>
          <w:szCs w:val="24"/>
          <w:lang w:eastAsia="he-IL"/>
        </w:rPr>
        <w:t xml:space="preserve">עמדות עבודה). </w:t>
      </w:r>
      <w:r w:rsidRPr="009F3ABE">
        <w:rPr>
          <w:rFonts w:asciiTheme="majorBidi" w:hAnsiTheme="majorBidi" w:cstheme="majorBidi"/>
          <w:sz w:val="24"/>
          <w:szCs w:val="24"/>
          <w:cs/>
          <w:lang w:eastAsia="he-IL"/>
        </w:rPr>
        <w:t xml:space="preserve">בקרים שמשתמשים בתקשורת טורית מסוג </w:t>
      </w:r>
      <w:r w:rsidR="00732015" w:rsidRPr="009F3ABE">
        <w:rPr>
          <w:rFonts w:asciiTheme="majorBidi" w:hAnsiTheme="majorBidi" w:cstheme="majorBidi"/>
          <w:sz w:val="24"/>
          <w:szCs w:val="24"/>
          <w:cs/>
          <w:lang w:eastAsia="he-IL"/>
        </w:rPr>
        <w:t>232</w:t>
      </w:r>
      <w:r w:rsidRPr="009F3ABE">
        <w:rPr>
          <w:rFonts w:asciiTheme="majorBidi" w:hAnsiTheme="majorBidi" w:cstheme="majorBidi"/>
          <w:sz w:val="24"/>
          <w:szCs w:val="24"/>
          <w:lang w:eastAsia="he-IL"/>
        </w:rPr>
        <w:t>RS</w:t>
      </w:r>
      <w:r w:rsidRPr="009F3ABE">
        <w:rPr>
          <w:rFonts w:asciiTheme="majorBidi" w:hAnsiTheme="majorBidi" w:cstheme="majorBidi"/>
          <w:sz w:val="24"/>
          <w:szCs w:val="24"/>
          <w:cs/>
          <w:lang w:eastAsia="he-IL"/>
        </w:rPr>
        <w:t xml:space="preserve"> או </w:t>
      </w:r>
      <w:r w:rsidRPr="009F3ABE">
        <w:rPr>
          <w:rFonts w:asciiTheme="majorBidi" w:hAnsiTheme="majorBidi" w:cstheme="majorBidi"/>
          <w:sz w:val="24"/>
          <w:szCs w:val="24"/>
          <w:lang w:eastAsia="he-IL"/>
        </w:rPr>
        <w:t>ARCNET</w:t>
      </w:r>
      <w:r w:rsidRPr="009F3ABE">
        <w:rPr>
          <w:rFonts w:asciiTheme="majorBidi" w:hAnsiTheme="majorBidi" w:cstheme="majorBidi"/>
          <w:sz w:val="24"/>
          <w:szCs w:val="24"/>
          <w:cs/>
          <w:lang w:eastAsia="he-IL"/>
        </w:rPr>
        <w:t xml:space="preserve"> לתקשורת עם עמדות הצפייה אינם מאושרים </w:t>
      </w:r>
      <w:r w:rsidRPr="009F3ABE">
        <w:rPr>
          <w:rFonts w:asciiTheme="majorBidi" w:hAnsiTheme="majorBidi" w:cstheme="majorBidi"/>
          <w:sz w:val="24"/>
          <w:szCs w:val="24"/>
          <w:lang w:eastAsia="he-IL"/>
        </w:rPr>
        <w:t>.</w:t>
      </w:r>
    </w:p>
    <w:p w:rsidR="00E43B69"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heme="majorBidi"/>
          <w:sz w:val="24"/>
          <w:szCs w:val="24"/>
          <w:lang w:val="en-US" w:eastAsia="he-IL"/>
        </w:rPr>
        <w:t>eb Server</w:t>
      </w:r>
      <w:r w:rsidR="004E0860" w:rsidRPr="009F3ABE">
        <w:rPr>
          <w:rFonts w:asciiTheme="majorBidi" w:hAnsiTheme="majorBidi" w:cs="Times New Roman"/>
          <w:sz w:val="24"/>
          <w:szCs w:val="24"/>
          <w:rtl w:val="0"/>
          <w:lang w:eastAsia="he-IL"/>
        </w:rPr>
        <w:t>W</w:t>
      </w:r>
      <w:r w:rsidRPr="009F3ABE" w:rsidDel="000F181A">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יבחנו ויאושרו על ידי מעבדת הבחינה של</w:t>
      </w:r>
      <w:r w:rsidR="004E0860" w:rsidRPr="009F3ABE">
        <w:rPr>
          <w:rFonts w:asciiTheme="majorBidi" w:hAnsiTheme="majorBidi" w:cstheme="majorBidi"/>
          <w:sz w:val="24"/>
          <w:szCs w:val="24"/>
          <w:cs/>
          <w:lang w:eastAsia="he-IL"/>
        </w:rPr>
        <w:t>(</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BTL BACnet)</w:t>
      </w:r>
    </w:p>
    <w:p w:rsidR="00FC48FD"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כבקרי </w:t>
      </w:r>
      <w:r w:rsidRPr="009F3ABE">
        <w:rPr>
          <w:rFonts w:asciiTheme="majorBidi" w:hAnsiTheme="majorBidi" w:cstheme="majorBidi"/>
          <w:sz w:val="24"/>
          <w:szCs w:val="24"/>
          <w:lang w:val="en-US" w:eastAsia="he-IL"/>
        </w:rPr>
        <w:t>eb Server</w:t>
      </w:r>
      <w:r w:rsidR="00E43B69" w:rsidRPr="009F3ABE">
        <w:rPr>
          <w:rFonts w:asciiTheme="majorBidi" w:hAnsiTheme="majorBidi" w:cs="Times New Roman"/>
          <w:sz w:val="24"/>
          <w:szCs w:val="24"/>
          <w:rtl w:val="0"/>
          <w:lang w:eastAsia="he-IL"/>
        </w:rPr>
        <w:t>W</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(B-BC</w:t>
      </w:r>
      <w:bookmarkStart w:id="27" w:name="OLE_LINK24"/>
      <w:bookmarkStart w:id="28" w:name="OLE_LINK25"/>
      <w:r w:rsidRPr="009F3ABE">
        <w:rPr>
          <w:rFonts w:asciiTheme="majorBidi" w:hAnsiTheme="majorBidi" w:cstheme="majorBidi"/>
          <w:sz w:val="24"/>
          <w:szCs w:val="24"/>
          <w:lang w:eastAsia="he-IL"/>
        </w:rPr>
        <w:t xml:space="preserve">) וחובה על הקבלן להגיש אישורים תואמים ועדכניים ממעבדת הבחינה BTL </w:t>
      </w:r>
      <w:bookmarkEnd w:id="27"/>
      <w:bookmarkEnd w:id="28"/>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lastRenderedPageBreak/>
        <w:t xml:space="preserve">בקרים  DDC עצמאים </w:t>
      </w:r>
      <w:r w:rsidRPr="009F3ABE">
        <w:rPr>
          <w:rFonts w:asciiTheme="majorBidi" w:hAnsiTheme="majorBidi" w:cstheme="majorBidi"/>
          <w:sz w:val="24"/>
          <w:szCs w:val="24"/>
          <w:lang w:eastAsia="he-IL"/>
        </w:rPr>
        <w:t xml:space="preserve">(SDCUs):  </w:t>
      </w:r>
      <w:r w:rsidRPr="009F3ABE">
        <w:rPr>
          <w:rFonts w:asciiTheme="majorBidi" w:hAnsiTheme="majorBidi" w:cstheme="majorBidi"/>
          <w:sz w:val="24"/>
          <w:szCs w:val="24"/>
          <w:cs/>
          <w:lang w:eastAsia="he-IL"/>
        </w:rPr>
        <w:t>יסופקו הכמות הנדרשת והסוגים הדרושים של הבקרים העצמאיים   על מנת לספק מענה לדרישות הפרויקט לבקרת ציוד המכני הכולל יחידות טיפול אוויר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 מפוחי נחשון</w:t>
      </w:r>
      <w:r w:rsidRPr="009F3ABE">
        <w:rPr>
          <w:rFonts w:asciiTheme="majorBidi" w:hAnsiTheme="majorBidi" w:cstheme="majorBidi"/>
          <w:sz w:val="24"/>
          <w:szCs w:val="24"/>
          <w:lang w:eastAsia="he-IL"/>
        </w:rPr>
        <w:t xml:space="preserve"> או כל ציוד הנדרש למיזוג האוויר .  </w:t>
      </w:r>
      <w:r w:rsidRPr="009F3ABE">
        <w:rPr>
          <w:rFonts w:asciiTheme="majorBidi" w:hAnsiTheme="majorBidi" w:cstheme="majorBidi"/>
          <w:sz w:val="24"/>
          <w:szCs w:val="24"/>
          <w:cs/>
          <w:lang w:eastAsia="he-IL"/>
        </w:rPr>
        <w:t xml:space="preserve">כל יחידת </w:t>
      </w:r>
      <w:r w:rsidRPr="009F3ABE">
        <w:rPr>
          <w:rFonts w:asciiTheme="majorBidi" w:hAnsiTheme="majorBidi" w:cstheme="majorBidi"/>
          <w:sz w:val="24"/>
          <w:szCs w:val="24"/>
          <w:lang w:eastAsia="he-IL"/>
        </w:rPr>
        <w:t xml:space="preserve">בקר עצמאית </w:t>
      </w:r>
      <w:r w:rsidRPr="009F3ABE">
        <w:rPr>
          <w:rFonts w:asciiTheme="majorBidi" w:hAnsiTheme="majorBidi" w:cstheme="majorBidi"/>
          <w:sz w:val="24"/>
          <w:szCs w:val="24"/>
          <w:cs/>
          <w:lang w:eastAsia="he-IL"/>
        </w:rPr>
        <w:t xml:space="preserve"> תפעל באופן עצמאי לחלוטין</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ותכיל את התוכנה הנדרשת כולל את הכניסות והיציאות  הנדרשות לבקרת הציוד המקושר אליה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כל בקר עצמאי  יסופק עם פרוטוקול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אשר יהיו תואמי פרופיל התקן</w:t>
      </w:r>
      <w:r w:rsidR="00E43B69"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B-AAC</w:t>
      </w:r>
      <w:r w:rsidRPr="009F3ABE">
        <w:rPr>
          <w:rFonts w:asciiTheme="majorBidi" w:hAnsiTheme="majorBidi" w:cstheme="majorBidi"/>
          <w:sz w:val="24"/>
          <w:szCs w:val="24"/>
          <w:cs/>
          <w:lang w:eastAsia="he-IL"/>
        </w:rPr>
        <w:t xml:space="preserve"> של </w:t>
      </w:r>
      <w:r w:rsidRPr="009F3ABE">
        <w:rPr>
          <w:rFonts w:asciiTheme="majorBidi" w:hAnsiTheme="majorBidi" w:cstheme="majorBidi"/>
          <w:sz w:val="24"/>
          <w:szCs w:val="24"/>
          <w:lang w:eastAsia="he-IL"/>
        </w:rPr>
        <w:t>BACnet.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בקרים  DDC עצמאים </w:t>
      </w:r>
      <w:r w:rsidRPr="009F3ABE">
        <w:rPr>
          <w:rFonts w:asciiTheme="majorBidi" w:hAnsiTheme="majorBidi" w:cstheme="majorBidi"/>
          <w:sz w:val="24"/>
          <w:szCs w:val="24"/>
          <w:lang w:eastAsia="he-IL"/>
        </w:rPr>
        <w:t>(SDCUs</w:t>
      </w:r>
      <w:r w:rsidR="007D2960" w:rsidRPr="009F3ABE">
        <w:rPr>
          <w:rFonts w:asciiTheme="majorBidi" w:hAnsiTheme="majorBidi" w:cstheme="majorBidi"/>
          <w:sz w:val="24"/>
          <w:szCs w:val="24"/>
          <w:lang w:eastAsia="he-IL"/>
        </w:rPr>
        <w:t>)</w:t>
      </w:r>
      <w:r w:rsidRPr="009F3ABE" w:rsidDel="00CE0007">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 יבחנו ויאושרו על ידי מעבדת  </w:t>
      </w:r>
      <w:r w:rsidR="004E0860" w:rsidRPr="009F3ABE">
        <w:rPr>
          <w:rFonts w:asciiTheme="majorBidi" w:hAnsiTheme="majorBidi" w:cstheme="majorBidi"/>
          <w:sz w:val="24"/>
          <w:szCs w:val="24"/>
          <w:cs/>
          <w:lang w:eastAsia="he-IL"/>
        </w:rPr>
        <w:t>(</w:t>
      </w:r>
      <w:r w:rsidRPr="009F3ABE">
        <w:rPr>
          <w:rFonts w:asciiTheme="majorBidi" w:hAnsiTheme="majorBidi" w:cstheme="majorBidi"/>
          <w:sz w:val="24"/>
          <w:szCs w:val="24"/>
          <w:lang w:eastAsia="he-IL"/>
        </w:rPr>
        <w:t xml:space="preserve">BTL BACnet) </w:t>
      </w:r>
      <w:r w:rsidRPr="009F3ABE">
        <w:rPr>
          <w:rFonts w:asciiTheme="majorBidi" w:hAnsiTheme="majorBidi" w:cstheme="majorBidi"/>
          <w:sz w:val="24"/>
          <w:szCs w:val="24"/>
          <w:cs/>
          <w:lang w:eastAsia="he-IL"/>
        </w:rPr>
        <w:t xml:space="preserve">כבקרים  אפליקטיביים  </w:t>
      </w:r>
      <w:r w:rsidRPr="009F3ABE">
        <w:rPr>
          <w:rFonts w:asciiTheme="majorBidi" w:hAnsiTheme="majorBidi" w:cstheme="majorBidi"/>
          <w:sz w:val="24"/>
          <w:szCs w:val="24"/>
          <w:lang w:eastAsia="he-IL"/>
        </w:rPr>
        <w:t>(B-AAC) ) וחובה על הקבלן להגיש אישורים תואמים ועדכניים ממעבדת הבחינה BTL.</w:t>
      </w:r>
    </w:p>
    <w:p w:rsidR="00FC48FD"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u w:val="single"/>
          <w:cs/>
          <w:lang w:eastAsia="he-IL"/>
        </w:rPr>
        <w:t xml:space="preserve">רשת התקשורת המקומית </w:t>
      </w:r>
      <w:r w:rsidR="00732015" w:rsidRPr="009F3ABE">
        <w:rPr>
          <w:rFonts w:asciiTheme="majorBidi" w:hAnsiTheme="majorBidi" w:cstheme="majorBidi"/>
          <w:sz w:val="24"/>
          <w:szCs w:val="24"/>
          <w:u w:val="single"/>
          <w:cs/>
          <w:lang w:eastAsia="he-IL"/>
        </w:rPr>
        <w:t>,תוקם על ידי קבלני הבית של בית החולים ובמסגרת מכרז זה</w:t>
      </w:r>
      <w:r w:rsidR="00732015" w:rsidRPr="009F3ABE">
        <w:rPr>
          <w:rFonts w:asciiTheme="majorBidi" w:hAnsiTheme="majorBidi" w:cstheme="majorBidi"/>
          <w:sz w:val="24"/>
          <w:szCs w:val="24"/>
          <w:cs/>
          <w:lang w:eastAsia="he-IL"/>
        </w:rPr>
        <w:t xml:space="preserve"> , </w:t>
      </w:r>
      <w:r w:rsidRPr="009F3ABE">
        <w:rPr>
          <w:rFonts w:asciiTheme="majorBidi" w:hAnsiTheme="majorBidi" w:cstheme="majorBidi"/>
          <w:sz w:val="24"/>
          <w:szCs w:val="24"/>
          <w:lang w:eastAsia="he-IL"/>
        </w:rPr>
        <w:t xml:space="preserve">(LAN) </w:t>
      </w:r>
      <w:r w:rsidRPr="009F3ABE">
        <w:rPr>
          <w:rFonts w:asciiTheme="majorBidi" w:hAnsiTheme="majorBidi" w:cstheme="majorBidi"/>
          <w:sz w:val="24"/>
          <w:szCs w:val="24"/>
          <w:cs/>
          <w:lang w:eastAsia="he-IL"/>
        </w:rPr>
        <w:t xml:space="preserve">תהיה רשת </w:t>
      </w:r>
      <w:r w:rsidRPr="009F3ABE">
        <w:rPr>
          <w:rFonts w:asciiTheme="majorBidi" w:hAnsiTheme="majorBidi" w:cstheme="majorBidi"/>
          <w:sz w:val="24"/>
          <w:szCs w:val="24"/>
          <w:lang w:eastAsia="he-IL"/>
        </w:rPr>
        <w:t>10Mpbs Ethernet</w:t>
      </w:r>
      <w:r w:rsidRPr="009F3ABE">
        <w:rPr>
          <w:rFonts w:asciiTheme="majorBidi" w:hAnsiTheme="majorBidi" w:cstheme="majorBidi"/>
          <w:sz w:val="24"/>
          <w:szCs w:val="24"/>
          <w:cs/>
          <w:lang w:eastAsia="he-IL"/>
        </w:rPr>
        <w:t xml:space="preserve"> או </w:t>
      </w:r>
      <w:r w:rsidRPr="009F3ABE">
        <w:rPr>
          <w:rFonts w:asciiTheme="majorBidi" w:hAnsiTheme="majorBidi" w:cstheme="majorBidi"/>
          <w:sz w:val="24"/>
          <w:szCs w:val="24"/>
          <w:lang w:eastAsia="he-IL"/>
        </w:rPr>
        <w:t>100Mpbs</w:t>
      </w:r>
      <w:r w:rsidRPr="009F3ABE">
        <w:rPr>
          <w:rFonts w:asciiTheme="majorBidi" w:hAnsiTheme="majorBidi" w:cstheme="majorBidi"/>
          <w:sz w:val="24"/>
          <w:szCs w:val="24"/>
          <w:cs/>
          <w:lang w:eastAsia="he-IL"/>
        </w:rPr>
        <w:t xml:space="preserve"> שתומכת ב</w:t>
      </w:r>
      <w:r w:rsidRPr="009F3ABE">
        <w:rPr>
          <w:rFonts w:asciiTheme="majorBidi" w:hAnsiTheme="majorBidi" w:cstheme="majorBidi"/>
          <w:sz w:val="24"/>
          <w:szCs w:val="24"/>
          <w:lang w:eastAsia="he-IL"/>
        </w:rPr>
        <w:t>-</w:t>
      </w:r>
      <w:bookmarkStart w:id="29" w:name="OLE_LINK22"/>
      <w:bookmarkStart w:id="30" w:name="OLE_LINK23"/>
      <w:r w:rsidRPr="009F3ABE">
        <w:rPr>
          <w:rFonts w:asciiTheme="majorBidi" w:hAnsiTheme="majorBidi" w:cstheme="majorBidi"/>
          <w:sz w:val="24"/>
          <w:szCs w:val="24"/>
          <w:lang w:eastAsia="he-IL"/>
        </w:rPr>
        <w:t>BACnet</w:t>
      </w:r>
      <w:bookmarkEnd w:id="29"/>
      <w:bookmarkEnd w:id="30"/>
      <w:r w:rsidRPr="009F3ABE">
        <w:rPr>
          <w:rFonts w:asciiTheme="majorBidi" w:hAnsiTheme="majorBidi" w:cstheme="majorBidi"/>
          <w:sz w:val="24"/>
          <w:szCs w:val="24"/>
          <w:lang w:eastAsia="he-IL"/>
        </w:rPr>
        <w:t>, Modbus, Java, XML, HTTP</w:t>
      </w:r>
      <w:r w:rsidRPr="009F3ABE">
        <w:rPr>
          <w:rFonts w:asciiTheme="majorBidi" w:hAnsiTheme="majorBidi" w:cstheme="majorBidi"/>
          <w:sz w:val="24"/>
          <w:szCs w:val="24"/>
          <w:cs/>
          <w:lang w:eastAsia="he-IL"/>
        </w:rPr>
        <w:t xml:space="preserve"> וב</w:t>
      </w:r>
      <w:r w:rsidRPr="009F3ABE">
        <w:rPr>
          <w:rFonts w:asciiTheme="majorBidi" w:hAnsiTheme="majorBidi" w:cstheme="majorBidi"/>
          <w:sz w:val="24"/>
          <w:szCs w:val="24"/>
          <w:lang w:eastAsia="he-IL"/>
        </w:rPr>
        <w:t>-IIOP</w:t>
      </w:r>
      <w:r w:rsidRPr="009F3ABE">
        <w:rPr>
          <w:rFonts w:asciiTheme="majorBidi" w:hAnsiTheme="majorBidi" w:cstheme="majorBidi"/>
          <w:sz w:val="24"/>
          <w:szCs w:val="24"/>
          <w:cs/>
          <w:lang w:eastAsia="he-IL"/>
        </w:rPr>
        <w:t xml:space="preserve"> של </w:t>
      </w:r>
      <w:r w:rsidRPr="009F3ABE">
        <w:rPr>
          <w:rFonts w:asciiTheme="majorBidi" w:hAnsiTheme="majorBidi" w:cstheme="majorBidi"/>
          <w:sz w:val="24"/>
          <w:szCs w:val="24"/>
          <w:lang w:eastAsia="he-IL"/>
        </w:rPr>
        <w:t>CORBA</w:t>
      </w:r>
      <w:r w:rsidRPr="009F3ABE">
        <w:rPr>
          <w:rFonts w:asciiTheme="majorBidi" w:hAnsiTheme="majorBidi" w:cstheme="majorBidi"/>
          <w:sz w:val="24"/>
          <w:szCs w:val="24"/>
          <w:cs/>
          <w:lang w:eastAsia="he-IL"/>
        </w:rPr>
        <w:t xml:space="preserve"> לצורך גמישות מקסימלית ולצורך אינטגרציה של נתונים שהתקבלו מהמבנה עם מערכות מידע ארגוניות  ולצורך מתן תמיכה לבקרי </w:t>
      </w:r>
      <w:r w:rsidRPr="009F3ABE">
        <w:rPr>
          <w:rFonts w:asciiTheme="majorBidi" w:hAnsiTheme="majorBidi" w:cstheme="majorBidi"/>
          <w:sz w:val="24"/>
          <w:szCs w:val="24"/>
          <w:lang w:val="en-US" w:eastAsia="he-IL"/>
        </w:rPr>
        <w:t>eb Server</w:t>
      </w:r>
      <w:r w:rsidR="004E0860" w:rsidRPr="009F3ABE">
        <w:rPr>
          <w:rFonts w:asciiTheme="majorBidi" w:hAnsiTheme="majorBidi" w:cs="Times New Roman"/>
          <w:sz w:val="24"/>
          <w:szCs w:val="24"/>
          <w:rtl w:val="0"/>
          <w:lang w:eastAsia="he-IL"/>
        </w:rPr>
        <w:t>W</w:t>
      </w:r>
      <w:r w:rsidRPr="009F3ABE">
        <w:rPr>
          <w:rFonts w:asciiTheme="majorBidi" w:hAnsiTheme="majorBidi" w:cstheme="majorBidi"/>
          <w:sz w:val="24"/>
          <w:szCs w:val="24"/>
          <w:cs/>
          <w:lang w:eastAsia="he-IL"/>
        </w:rPr>
        <w:t xml:space="preserve"> המרובים </w:t>
      </w:r>
      <w:r w:rsidRPr="009F3ABE">
        <w:rPr>
          <w:rFonts w:asciiTheme="majorBidi" w:hAnsiTheme="majorBidi" w:cstheme="majorBidi"/>
          <w:sz w:val="24"/>
          <w:szCs w:val="24"/>
          <w:lang w:eastAsia="he-IL"/>
        </w:rPr>
        <w:t xml:space="preserve">(NSCs), </w:t>
      </w:r>
      <w:r w:rsidRPr="009F3ABE">
        <w:rPr>
          <w:rFonts w:asciiTheme="majorBidi" w:hAnsiTheme="majorBidi" w:cstheme="majorBidi"/>
          <w:sz w:val="24"/>
          <w:szCs w:val="24"/>
          <w:cs/>
          <w:lang w:eastAsia="he-IL"/>
        </w:rPr>
        <w:t>ל</w:t>
      </w:r>
      <w:r w:rsidRPr="009F3ABE">
        <w:rPr>
          <w:rFonts w:asciiTheme="majorBidi" w:hAnsiTheme="majorBidi" w:cstheme="majorBidi"/>
          <w:sz w:val="24"/>
          <w:szCs w:val="24"/>
          <w:lang w:eastAsia="he-IL"/>
        </w:rPr>
        <w:t>עמדות העבודה</w:t>
      </w:r>
      <w:r w:rsidRPr="009F3ABE">
        <w:rPr>
          <w:rFonts w:asciiTheme="majorBidi" w:hAnsiTheme="majorBidi" w:cstheme="majorBidi"/>
          <w:sz w:val="24"/>
          <w:szCs w:val="24"/>
          <w:cs/>
          <w:lang w:eastAsia="he-IL"/>
        </w:rPr>
        <w:t xml:space="preserve"> למשתמש ולמערכת המחשוב המקומי</w:t>
      </w:r>
      <w:r w:rsidRPr="009F3ABE">
        <w:rPr>
          <w:rFonts w:asciiTheme="majorBidi" w:hAnsiTheme="majorBidi" w:cstheme="majorBidi"/>
          <w:sz w:val="24"/>
          <w:szCs w:val="24"/>
          <w:lang w:eastAsia="he-IL"/>
        </w:rPr>
        <w:t xml:space="preserve">ת. </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רשת התקשורת </w:t>
      </w:r>
      <w:r w:rsidR="004E0860" w:rsidRPr="009F3ABE">
        <w:rPr>
          <w:rFonts w:asciiTheme="majorBidi" w:hAnsiTheme="majorBidi" w:cs="Times New Roman"/>
          <w:sz w:val="24"/>
          <w:szCs w:val="24"/>
          <w:rtl w:val="0"/>
          <w:lang w:eastAsia="he-IL"/>
        </w:rPr>
        <w:t>rnet</w:t>
      </w:r>
      <w:r w:rsidRPr="009F3ABE">
        <w:rPr>
          <w:rFonts w:asciiTheme="majorBidi" w:hAnsiTheme="majorBidi" w:cstheme="majorBidi"/>
          <w:sz w:val="24"/>
          <w:szCs w:val="24"/>
          <w:lang w:eastAsia="he-IL"/>
        </w:rPr>
        <w:t>Ethe</w:t>
      </w:r>
      <w:r w:rsidRPr="009F3ABE">
        <w:rPr>
          <w:rFonts w:asciiTheme="majorBidi" w:hAnsiTheme="majorBidi" w:cstheme="majorBidi"/>
          <w:sz w:val="24"/>
          <w:szCs w:val="24"/>
          <w:cs/>
          <w:lang w:eastAsia="he-IL"/>
        </w:rPr>
        <w:t xml:space="preserve"> המקומית הארגונית </w:t>
      </w:r>
      <w:r w:rsidRPr="009F3ABE">
        <w:rPr>
          <w:rFonts w:asciiTheme="majorBidi" w:hAnsiTheme="majorBidi" w:cstheme="majorBidi"/>
          <w:sz w:val="24"/>
          <w:szCs w:val="24"/>
          <w:lang w:eastAsia="he-IL"/>
        </w:rPr>
        <w:t xml:space="preserve">(IEEE 802.3) </w:t>
      </w:r>
      <w:r w:rsidRPr="009F3ABE">
        <w:rPr>
          <w:rFonts w:asciiTheme="majorBidi" w:hAnsiTheme="majorBidi" w:cstheme="majorBidi"/>
          <w:sz w:val="24"/>
          <w:szCs w:val="24"/>
          <w:cs/>
          <w:lang w:eastAsia="he-IL"/>
        </w:rPr>
        <w:t xml:space="preserve">תשתמש באלגוריתם </w:t>
      </w:r>
      <w:r w:rsidRPr="009F3ABE">
        <w:rPr>
          <w:rFonts w:asciiTheme="majorBidi" w:hAnsiTheme="majorBidi" w:cstheme="majorBidi"/>
          <w:sz w:val="24"/>
          <w:szCs w:val="24"/>
          <w:lang w:eastAsia="he-IL"/>
        </w:rPr>
        <w:t xml:space="preserve">CSMA/CD, </w:t>
      </w:r>
      <w:r w:rsidRPr="009F3ABE">
        <w:rPr>
          <w:rFonts w:asciiTheme="majorBidi" w:hAnsiTheme="majorBidi" w:cstheme="majorBidi"/>
          <w:sz w:val="24"/>
          <w:szCs w:val="24"/>
          <w:cs/>
          <w:lang w:eastAsia="he-IL"/>
        </w:rPr>
        <w:t xml:space="preserve">בפרוטוקול מציאת כתובת </w:t>
      </w:r>
      <w:r w:rsidRPr="009F3ABE">
        <w:rPr>
          <w:rFonts w:asciiTheme="majorBidi" w:hAnsiTheme="majorBidi" w:cstheme="majorBidi"/>
          <w:sz w:val="24"/>
          <w:szCs w:val="24"/>
          <w:lang w:eastAsia="he-IL"/>
        </w:rPr>
        <w:t xml:space="preserve">(ARP) </w:t>
      </w:r>
      <w:r w:rsidRPr="009F3ABE">
        <w:rPr>
          <w:rFonts w:asciiTheme="majorBidi" w:hAnsiTheme="majorBidi" w:cstheme="majorBidi"/>
          <w:sz w:val="24"/>
          <w:szCs w:val="24"/>
          <w:cs/>
          <w:lang w:eastAsia="he-IL"/>
        </w:rPr>
        <w:t xml:space="preserve">ובפרוטוקול </w:t>
      </w:r>
      <w:r w:rsidRPr="009F3ABE">
        <w:rPr>
          <w:rFonts w:asciiTheme="majorBidi" w:hAnsiTheme="majorBidi" w:cstheme="majorBidi"/>
          <w:sz w:val="24"/>
          <w:szCs w:val="24"/>
          <w:lang w:eastAsia="he-IL"/>
        </w:rPr>
        <w:t>UDP</w:t>
      </w:r>
      <w:r w:rsidRPr="009F3ABE">
        <w:rPr>
          <w:rFonts w:asciiTheme="majorBidi" w:hAnsiTheme="majorBidi" w:cstheme="majorBidi"/>
          <w:sz w:val="24"/>
          <w:szCs w:val="24"/>
          <w:cs/>
          <w:lang w:eastAsia="he-IL"/>
        </w:rPr>
        <w:t xml:space="preserve"> ותפעל בקצבים של </w:t>
      </w:r>
      <w:r w:rsidRPr="009F3ABE">
        <w:rPr>
          <w:rFonts w:asciiTheme="majorBidi" w:hAnsiTheme="majorBidi" w:cstheme="majorBidi"/>
          <w:sz w:val="24"/>
          <w:szCs w:val="24"/>
          <w:lang w:eastAsia="he-IL"/>
        </w:rPr>
        <w:t>10Mpbs</w:t>
      </w:r>
      <w:r w:rsidRPr="009F3ABE">
        <w:rPr>
          <w:rFonts w:asciiTheme="majorBidi" w:hAnsiTheme="majorBidi" w:cstheme="majorBidi"/>
          <w:sz w:val="24"/>
          <w:szCs w:val="24"/>
          <w:cs/>
          <w:lang w:eastAsia="he-IL"/>
        </w:rPr>
        <w:t xml:space="preserve"> או </w:t>
      </w:r>
      <w:r w:rsidRPr="009F3ABE">
        <w:rPr>
          <w:rFonts w:asciiTheme="majorBidi" w:hAnsiTheme="majorBidi" w:cstheme="majorBidi"/>
          <w:sz w:val="24"/>
          <w:szCs w:val="24"/>
          <w:lang w:eastAsia="he-IL"/>
        </w:rPr>
        <w:t xml:space="preserve">100Mpbs. </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המערכת תאפשר ארכיטקטורה פתוחה שעושה שימוש בפרוטוקול </w:t>
      </w:r>
      <w:r w:rsidRPr="009F3ABE">
        <w:rPr>
          <w:rFonts w:asciiTheme="majorBidi" w:hAnsiTheme="majorBidi" w:cstheme="majorBidi"/>
          <w:sz w:val="24"/>
          <w:szCs w:val="24"/>
          <w:lang w:eastAsia="he-IL"/>
        </w:rPr>
        <w:t>EIA 709.1</w:t>
      </w:r>
      <w:r w:rsidRPr="009F3ABE">
        <w:rPr>
          <w:rFonts w:asciiTheme="majorBidi" w:hAnsiTheme="majorBidi" w:cstheme="majorBidi"/>
          <w:sz w:val="24"/>
          <w:szCs w:val="24"/>
          <w:cs/>
          <w:lang w:eastAsia="he-IL"/>
        </w:rPr>
        <w:t xml:space="preserve"> בתקן </w:t>
      </w:r>
      <w:r w:rsidRPr="009F3ABE">
        <w:rPr>
          <w:rFonts w:asciiTheme="majorBidi" w:hAnsiTheme="majorBidi" w:cstheme="majorBidi"/>
          <w:sz w:val="24"/>
          <w:szCs w:val="24"/>
          <w:lang w:eastAsia="he-IL"/>
        </w:rPr>
        <w:t>™</w:t>
      </w:r>
      <w:bookmarkStart w:id="31" w:name="OLE_LINK45"/>
      <w:bookmarkStart w:id="32" w:name="OLE_LINK46"/>
      <w:bookmarkStart w:id="33" w:name="OLE_LINK51"/>
      <w:r w:rsidR="004E0860" w:rsidRPr="009F3ABE">
        <w:rPr>
          <w:rFonts w:asciiTheme="majorBidi" w:hAnsiTheme="majorBidi" w:cs="Times New Roman"/>
          <w:sz w:val="24"/>
          <w:szCs w:val="24"/>
          <w:rtl w:val="0"/>
          <w:lang w:eastAsia="he-IL"/>
        </w:rPr>
        <w:t>L</w:t>
      </w:r>
      <w:r w:rsidR="004E0860" w:rsidRPr="009F3ABE">
        <w:rPr>
          <w:rFonts w:asciiTheme="majorBidi" w:hAnsiTheme="majorBidi" w:cstheme="majorBidi"/>
          <w:sz w:val="24"/>
          <w:szCs w:val="24"/>
          <w:rtl w:val="0"/>
          <w:lang w:val="en-US" w:eastAsia="he-IL"/>
        </w:rPr>
        <w:t>ontalk</w:t>
      </w:r>
      <w:bookmarkEnd w:id="31"/>
      <w:bookmarkEnd w:id="32"/>
      <w:bookmarkEnd w:id="33"/>
      <w:r w:rsidRPr="009F3ABE">
        <w:rPr>
          <w:rFonts w:asciiTheme="majorBidi" w:hAnsiTheme="majorBidi" w:cstheme="majorBidi"/>
          <w:sz w:val="24"/>
          <w:szCs w:val="24"/>
          <w:cs/>
          <w:lang w:eastAsia="he-IL"/>
        </w:rPr>
        <w:t xml:space="preserve">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או בפונקציונליות של </w:t>
      </w:r>
      <w:r w:rsidRPr="009F3ABE">
        <w:rPr>
          <w:rFonts w:asciiTheme="majorBidi" w:hAnsiTheme="majorBidi" w:cstheme="majorBidi"/>
          <w:sz w:val="24"/>
          <w:szCs w:val="24"/>
          <w:lang w:eastAsia="he-IL"/>
        </w:rPr>
        <w:t>ANSI / ASHRAE™ Standard 135-2007 BACnet</w:t>
      </w:r>
      <w:r w:rsidRPr="009F3ABE">
        <w:rPr>
          <w:rFonts w:asciiTheme="majorBidi" w:hAnsiTheme="majorBidi" w:cstheme="majorBidi"/>
          <w:sz w:val="24"/>
          <w:szCs w:val="24"/>
          <w:cs/>
          <w:lang w:eastAsia="he-IL"/>
        </w:rPr>
        <w:t xml:space="preserve"> כדי להבטיח יכולת פעולה הדדית של כל רכיבי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b/>
          <w:sz w:val="24"/>
          <w:szCs w:val="24"/>
          <w:cs/>
          <w:lang w:eastAsia="he-IL"/>
        </w:rPr>
        <w:t>נדרשת תמיכה בקוד המקור (</w:t>
      </w:r>
      <w:r w:rsidRPr="009F3ABE">
        <w:rPr>
          <w:rFonts w:asciiTheme="majorBidi" w:hAnsiTheme="majorBidi" w:cstheme="majorBidi"/>
          <w:b/>
          <w:sz w:val="24"/>
          <w:szCs w:val="24"/>
          <w:lang w:val="en-US" w:eastAsia="he-IL"/>
        </w:rPr>
        <w:t>native)</w:t>
      </w:r>
      <w:r w:rsidRPr="009F3ABE">
        <w:rPr>
          <w:rFonts w:asciiTheme="majorBidi" w:hAnsiTheme="majorBidi" w:cstheme="majorBidi"/>
          <w:b/>
          <w:sz w:val="24"/>
          <w:szCs w:val="24"/>
          <w:cs/>
          <w:lang w:eastAsia="he-IL"/>
        </w:rPr>
        <w:t xml:space="preserve"> של המערכת בפרוטוקול ‏</w:t>
      </w:r>
      <w:r w:rsidRPr="009F3ABE">
        <w:rPr>
          <w:rFonts w:asciiTheme="majorBidi" w:hAnsiTheme="majorBidi" w:cstheme="majorBidi"/>
          <w:b/>
          <w:sz w:val="24"/>
          <w:szCs w:val="24"/>
          <w:rtl w:val="0"/>
          <w:cs/>
          <w:lang w:eastAsia="he-IL"/>
        </w:rPr>
        <w:t>‎</w:t>
      </w:r>
      <w:r w:rsidRPr="009F3ABE">
        <w:rPr>
          <w:rFonts w:asciiTheme="majorBidi" w:hAnsiTheme="majorBidi" w:cstheme="majorBidi"/>
          <w:b/>
          <w:sz w:val="24"/>
          <w:szCs w:val="24"/>
          <w:cs/>
          <w:lang w:eastAsia="he-IL"/>
        </w:rPr>
        <w:t>‏</w:t>
      </w:r>
      <w:r w:rsidRPr="009F3ABE">
        <w:rPr>
          <w:rFonts w:asciiTheme="majorBidi" w:hAnsiTheme="majorBidi" w:cstheme="majorBidi"/>
          <w:b/>
          <w:sz w:val="24"/>
          <w:szCs w:val="24"/>
          <w:lang w:eastAsia="he-IL"/>
        </w:rPr>
        <w:t>‏™</w:t>
      </w:r>
      <w:r w:rsidRPr="009F3ABE">
        <w:rPr>
          <w:rFonts w:asciiTheme="majorBidi" w:hAnsiTheme="majorBidi" w:cstheme="majorBidi"/>
          <w:b/>
          <w:bCs/>
          <w:sz w:val="24"/>
          <w:szCs w:val="24"/>
          <w:lang w:eastAsia="he-IL"/>
        </w:rPr>
        <w:t>LonTalk</w:t>
      </w:r>
      <w:r w:rsidRPr="009F3ABE">
        <w:rPr>
          <w:rFonts w:asciiTheme="majorBidi" w:hAnsiTheme="majorBidi" w:cstheme="majorBidi"/>
          <w:b/>
          <w:sz w:val="24"/>
          <w:szCs w:val="24"/>
          <w:cs/>
          <w:lang w:eastAsia="he-IL"/>
        </w:rPr>
        <w:t xml:space="preserve"> ובפרוטוקול </w:t>
      </w:r>
      <w:r w:rsidRPr="009F3ABE">
        <w:rPr>
          <w:rFonts w:asciiTheme="majorBidi" w:hAnsiTheme="majorBidi" w:cstheme="majorBidi"/>
          <w:b/>
          <w:bCs/>
          <w:sz w:val="24"/>
          <w:szCs w:val="24"/>
          <w:lang w:eastAsia="he-IL"/>
        </w:rPr>
        <w:t>BACnet</w:t>
      </w:r>
      <w:r w:rsidRPr="009F3ABE">
        <w:rPr>
          <w:rFonts w:asciiTheme="majorBidi" w:hAnsiTheme="majorBidi" w:cstheme="majorBidi"/>
          <w:b/>
          <w:sz w:val="24"/>
          <w:szCs w:val="24"/>
          <w:cs/>
          <w:lang w:eastAsia="he-IL"/>
        </w:rPr>
        <w:t xml:space="preserve"> בתקן </w:t>
      </w:r>
      <w:r w:rsidRPr="009F3ABE">
        <w:rPr>
          <w:rFonts w:asciiTheme="majorBidi" w:hAnsiTheme="majorBidi" w:cstheme="majorBidi"/>
          <w:b/>
          <w:bCs/>
          <w:sz w:val="24"/>
          <w:szCs w:val="24"/>
          <w:lang w:eastAsia="he-IL"/>
        </w:rPr>
        <w:t>135-2007</w:t>
      </w:r>
      <w:r w:rsidRPr="009F3ABE">
        <w:rPr>
          <w:rFonts w:asciiTheme="majorBidi" w:hAnsiTheme="majorBidi" w:cstheme="majorBidi"/>
          <w:b/>
          <w:sz w:val="24"/>
          <w:szCs w:val="24"/>
          <w:lang w:eastAsia="he-IL"/>
        </w:rPr>
        <w:t xml:space="preserve"> </w:t>
      </w:r>
      <w:r w:rsidRPr="009F3ABE">
        <w:rPr>
          <w:rFonts w:asciiTheme="majorBidi" w:hAnsiTheme="majorBidi" w:cstheme="majorBidi"/>
          <w:b/>
          <w:bCs/>
          <w:sz w:val="24"/>
          <w:szCs w:val="24"/>
          <w:lang w:eastAsia="he-IL"/>
        </w:rPr>
        <w:t>ANSI/ ASHRAE</w:t>
      </w:r>
      <w:r w:rsidRPr="009F3ABE">
        <w:rPr>
          <w:rFonts w:asciiTheme="majorBidi" w:hAnsiTheme="majorBidi" w:cstheme="majorBidi"/>
          <w:b/>
          <w:sz w:val="24"/>
          <w:szCs w:val="24"/>
          <w:lang w:eastAsia="he-IL"/>
        </w:rPr>
        <w:t xml:space="preserve">™, </w:t>
      </w:r>
      <w:r w:rsidRPr="009F3ABE">
        <w:rPr>
          <w:rFonts w:asciiTheme="majorBidi" w:hAnsiTheme="majorBidi" w:cstheme="majorBidi"/>
          <w:b/>
          <w:sz w:val="24"/>
          <w:szCs w:val="24"/>
          <w:cs/>
          <w:lang w:eastAsia="he-IL"/>
        </w:rPr>
        <w:t xml:space="preserve">כדי להבטיח שהפרויקט נתמך במלואו על ידי הפרוטוקולים הפתוחים של מערכות </w:t>
      </w:r>
      <w:r w:rsidRPr="009F3ABE">
        <w:rPr>
          <w:rFonts w:asciiTheme="majorBidi" w:hAnsiTheme="majorBidi" w:cstheme="majorBidi"/>
          <w:b/>
          <w:bCs/>
          <w:sz w:val="24"/>
          <w:szCs w:val="24"/>
          <w:lang w:eastAsia="he-IL"/>
        </w:rPr>
        <w:t>HVAC,</w:t>
      </w:r>
      <w:r w:rsidRPr="009F3ABE">
        <w:rPr>
          <w:rFonts w:asciiTheme="majorBidi" w:hAnsiTheme="majorBidi" w:cstheme="majorBidi"/>
          <w:b/>
          <w:sz w:val="24"/>
          <w:szCs w:val="24"/>
          <w:cs/>
          <w:lang w:eastAsia="he-IL"/>
        </w:rPr>
        <w:t xml:space="preserve"> כדי להפחית עלויות תחזוקה</w:t>
      </w:r>
      <w:r w:rsidRPr="009F3ABE">
        <w:rPr>
          <w:rFonts w:asciiTheme="majorBidi" w:hAnsiTheme="majorBidi" w:cstheme="majorBidi"/>
          <w:b/>
          <w:sz w:val="24"/>
          <w:szCs w:val="24"/>
          <w:lang w:eastAsia="he-IL"/>
        </w:rPr>
        <w:t xml:space="preserve">, </w:t>
      </w:r>
      <w:r w:rsidRPr="009F3ABE">
        <w:rPr>
          <w:rFonts w:asciiTheme="majorBidi" w:hAnsiTheme="majorBidi" w:cstheme="majorBidi"/>
          <w:b/>
          <w:sz w:val="24"/>
          <w:szCs w:val="24"/>
          <w:cs/>
          <w:lang w:eastAsia="he-IL"/>
        </w:rPr>
        <w:t>שדרוג והרחבה בעתיד</w:t>
      </w:r>
      <w:r w:rsidRPr="009F3ABE">
        <w:rPr>
          <w:rFonts w:asciiTheme="majorBidi" w:hAnsiTheme="majorBidi" w:cstheme="majorBidi"/>
          <w:b/>
          <w:sz w:val="24"/>
          <w:szCs w:val="24"/>
          <w:lang w:eastAsia="he-IL"/>
        </w:rPr>
        <w:t>.</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המערכת תאפשר ארכיטקטורה שעושה שימוש בפרוטוקול </w:t>
      </w:r>
      <w:r w:rsidR="00E43B69" w:rsidRPr="009F3ABE">
        <w:rPr>
          <w:rFonts w:asciiTheme="majorBidi" w:hAnsiTheme="majorBidi" w:cs="Times New Roman"/>
          <w:sz w:val="24"/>
          <w:szCs w:val="24"/>
          <w:rtl w:val="0"/>
          <w:lang w:eastAsia="he-IL"/>
        </w:rPr>
        <w:t>MS\TP</w:t>
      </w:r>
      <w:r w:rsidRPr="009F3ABE">
        <w:rPr>
          <w:rFonts w:asciiTheme="majorBidi" w:hAnsiTheme="majorBidi" w:cstheme="majorBidi"/>
          <w:sz w:val="24"/>
          <w:szCs w:val="24"/>
          <w:cs/>
          <w:lang w:eastAsia="he-IL"/>
        </w:rPr>
        <w:t xml:space="preserve"> עם </w:t>
      </w:r>
      <w:r w:rsidR="00E43B69" w:rsidRPr="009F3ABE">
        <w:rPr>
          <w:rFonts w:asciiTheme="majorBidi" w:hAnsiTheme="majorBidi" w:cs="Times New Roman"/>
          <w:sz w:val="24"/>
          <w:szCs w:val="24"/>
          <w:rtl w:val="0"/>
          <w:lang w:eastAsia="he-IL"/>
        </w:rPr>
        <w:t xml:space="preserve">KBaud </w:t>
      </w:r>
      <w:r w:rsidRPr="009F3ABE">
        <w:rPr>
          <w:rFonts w:asciiTheme="majorBidi" w:hAnsiTheme="majorBidi" w:cstheme="majorBidi"/>
          <w:sz w:val="24"/>
          <w:szCs w:val="24"/>
          <w:lang w:eastAsia="he-IL"/>
        </w:rPr>
        <w:t>9.6-76.8</w:t>
      </w:r>
      <w:r w:rsidR="00E43B69" w:rsidRPr="009F3ABE">
        <w:rPr>
          <w:rFonts w:asciiTheme="majorBidi" w:hAnsiTheme="majorBidi" w:cs="Times New Roman"/>
          <w:sz w:val="24"/>
          <w:szCs w:val="24"/>
          <w:rtl w:val="0"/>
          <w:lang w:eastAsia="he-IL"/>
        </w:rPr>
        <w:t xml:space="preserve">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לבחירה  כפרוטוקול המשותף לתקשורת בין כל הבקרים ובפונקציונליות האינטגרלית </w:t>
      </w:r>
      <w:r w:rsidRPr="009F3ABE">
        <w:rPr>
          <w:rFonts w:asciiTheme="majorBidi" w:hAnsiTheme="majorBidi" w:cstheme="majorBidi"/>
          <w:sz w:val="24"/>
          <w:szCs w:val="24"/>
          <w:lang w:eastAsia="he-IL"/>
        </w:rPr>
        <w:t xml:space="preserve">BACnet ANSI / ASHRAE™ Standard 135-2008 </w:t>
      </w:r>
      <w:r w:rsidRPr="009F3ABE">
        <w:rPr>
          <w:rFonts w:asciiTheme="majorBidi" w:hAnsiTheme="majorBidi" w:cstheme="majorBidi"/>
          <w:sz w:val="24"/>
          <w:szCs w:val="24"/>
          <w:cs/>
          <w:lang w:eastAsia="he-IL"/>
        </w:rPr>
        <w:t xml:space="preserve"> כדי להבטיח יכולת פעולה הדדית של כל רכיבי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 </w:t>
      </w:r>
      <w:r w:rsidRPr="009F3ABE">
        <w:rPr>
          <w:rFonts w:asciiTheme="majorBidi" w:hAnsiTheme="majorBidi" w:cstheme="majorBidi"/>
          <w:sz w:val="24"/>
          <w:szCs w:val="24"/>
          <w:lang w:eastAsia="he-IL"/>
        </w:rPr>
        <w:t>AAC</w:t>
      </w:r>
      <w:r w:rsidRPr="009F3ABE">
        <w:rPr>
          <w:rFonts w:asciiTheme="majorBidi" w:hAnsiTheme="majorBidi" w:cstheme="majorBidi"/>
          <w:sz w:val="24"/>
          <w:szCs w:val="24"/>
          <w:cs/>
          <w:lang w:eastAsia="he-IL"/>
        </w:rPr>
        <w:t xml:space="preserve">  </w:t>
      </w:r>
      <w:bookmarkStart w:id="34" w:name="OLE_LINK26"/>
      <w:bookmarkStart w:id="35" w:name="OLE_LINK27"/>
      <w:bookmarkStart w:id="36" w:name="OLE_LINK28"/>
      <w:r w:rsidRPr="009F3ABE">
        <w:rPr>
          <w:rFonts w:asciiTheme="majorBidi" w:hAnsiTheme="majorBidi" w:cstheme="majorBidi"/>
          <w:sz w:val="24"/>
          <w:szCs w:val="24"/>
          <w:cs/>
          <w:lang w:eastAsia="he-IL"/>
        </w:rPr>
        <w:t xml:space="preserve">(בקר </w:t>
      </w:r>
      <w:r w:rsidRPr="009F3ABE">
        <w:rPr>
          <w:rFonts w:asciiTheme="majorBidi" w:hAnsiTheme="majorBidi" w:cstheme="majorBidi"/>
          <w:sz w:val="24"/>
          <w:szCs w:val="24"/>
          <w:lang w:eastAsia="he-IL"/>
        </w:rPr>
        <w:t>יישומי</w:t>
      </w:r>
      <w:r w:rsidRPr="009F3ABE">
        <w:rPr>
          <w:rFonts w:asciiTheme="majorBidi" w:hAnsiTheme="majorBidi" w:cstheme="majorBidi"/>
          <w:sz w:val="24"/>
          <w:szCs w:val="24"/>
          <w:cs/>
          <w:lang w:eastAsia="he-IL"/>
        </w:rPr>
        <w:t xml:space="preserve"> מתקדם בעל יכולת תיכנות)</w:t>
      </w:r>
      <w:bookmarkEnd w:id="34"/>
      <w:bookmarkEnd w:id="35"/>
      <w:bookmarkEnd w:id="36"/>
      <w:r w:rsidRPr="009F3ABE">
        <w:rPr>
          <w:rFonts w:asciiTheme="majorBidi" w:hAnsiTheme="majorBidi" w:cstheme="majorBidi"/>
          <w:sz w:val="24"/>
          <w:szCs w:val="24"/>
          <w:cs/>
          <w:lang w:eastAsia="he-IL"/>
        </w:rPr>
        <w:t xml:space="preserve"> יהיו בעלי יכולת תקשורת בתור התקן </w:t>
      </w:r>
      <w:r w:rsidRPr="009F3ABE">
        <w:rPr>
          <w:rFonts w:asciiTheme="majorBidi" w:hAnsiTheme="majorBidi" w:cstheme="majorBidi"/>
          <w:sz w:val="24"/>
          <w:szCs w:val="24"/>
          <w:lang w:eastAsia="he-IL"/>
        </w:rPr>
        <w:t>TP</w:t>
      </w:r>
      <w:r w:rsidR="00E43B69" w:rsidRPr="009F3ABE">
        <w:rPr>
          <w:rFonts w:asciiTheme="majorBidi" w:hAnsiTheme="majorBidi" w:cs="Times New Roman"/>
          <w:sz w:val="24"/>
          <w:szCs w:val="24"/>
          <w:rtl w:val="0"/>
          <w:lang w:eastAsia="he-IL"/>
        </w:rPr>
        <w:t xml:space="preserve"> MS</w:t>
      </w:r>
      <w:r w:rsidR="00E43B69" w:rsidRPr="009F3ABE">
        <w:rPr>
          <w:rFonts w:asciiTheme="majorBidi" w:hAnsiTheme="majorBidi" w:cstheme="majorBidi"/>
          <w:sz w:val="24"/>
          <w:szCs w:val="24"/>
          <w:rtl w:val="0"/>
          <w:lang w:val="en-US" w:eastAsia="he-IL"/>
        </w:rPr>
        <w:t>\</w:t>
      </w:r>
      <w:r w:rsidRPr="009F3ABE">
        <w:rPr>
          <w:rFonts w:asciiTheme="majorBidi" w:hAnsiTheme="majorBidi" w:cstheme="majorBidi"/>
          <w:sz w:val="24"/>
          <w:szCs w:val="24"/>
          <w:cs/>
          <w:lang w:eastAsia="he-IL"/>
        </w:rPr>
        <w:t xml:space="preserve"> או בתור התקן </w:t>
      </w:r>
      <w:r w:rsidRPr="009F3ABE">
        <w:rPr>
          <w:rFonts w:asciiTheme="majorBidi" w:hAnsiTheme="majorBidi" w:cstheme="majorBidi"/>
          <w:sz w:val="24"/>
          <w:szCs w:val="24"/>
          <w:lang w:eastAsia="he-IL"/>
        </w:rPr>
        <w:t>BACnet IP</w:t>
      </w:r>
      <w:r w:rsidRPr="009F3ABE">
        <w:rPr>
          <w:rFonts w:asciiTheme="majorBidi" w:hAnsiTheme="majorBidi" w:cstheme="majorBidi"/>
          <w:sz w:val="24"/>
          <w:szCs w:val="24"/>
          <w:cs/>
          <w:lang w:eastAsia="he-IL"/>
        </w:rPr>
        <w:t xml:space="preserve"> בקצב </w:t>
      </w:r>
      <w:r w:rsidRPr="009F3ABE">
        <w:rPr>
          <w:rFonts w:asciiTheme="majorBidi" w:hAnsiTheme="majorBidi" w:cstheme="majorBidi"/>
          <w:sz w:val="24"/>
          <w:szCs w:val="24"/>
          <w:lang w:eastAsia="he-IL"/>
        </w:rPr>
        <w:t>10/100Mbps</w:t>
      </w:r>
      <w:r w:rsidRPr="009F3ABE">
        <w:rPr>
          <w:rFonts w:asciiTheme="majorBidi" w:hAnsiTheme="majorBidi" w:cstheme="majorBidi"/>
          <w:sz w:val="24"/>
          <w:szCs w:val="24"/>
          <w:cs/>
          <w:lang w:eastAsia="he-IL"/>
        </w:rPr>
        <w:t xml:space="preserve"> בקו </w:t>
      </w:r>
      <w:r w:rsidRPr="009F3ABE">
        <w:rPr>
          <w:rFonts w:asciiTheme="majorBidi" w:hAnsiTheme="majorBidi" w:cstheme="majorBidi"/>
          <w:sz w:val="24"/>
          <w:szCs w:val="24"/>
          <w:lang w:eastAsia="he-IL"/>
        </w:rPr>
        <w:t>IP</w:t>
      </w:r>
      <w:r w:rsidR="00E43B69" w:rsidRPr="009F3ABE">
        <w:rPr>
          <w:rFonts w:asciiTheme="majorBidi" w:hAnsiTheme="majorBidi" w:cs="Times New Roman"/>
          <w:sz w:val="24"/>
          <w:szCs w:val="24"/>
          <w:rtl w:val="0"/>
          <w:lang w:eastAsia="he-IL"/>
        </w:rPr>
        <w:t xml:space="preserve"> TCP/</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לבקרי </w:t>
      </w:r>
      <w:r w:rsidRPr="009F3ABE">
        <w:rPr>
          <w:rFonts w:asciiTheme="majorBidi" w:hAnsiTheme="majorBidi" w:cstheme="majorBidi"/>
          <w:sz w:val="24"/>
          <w:szCs w:val="24"/>
          <w:lang w:eastAsia="he-IL"/>
        </w:rPr>
        <w:t xml:space="preserve">AAC </w:t>
      </w:r>
      <w:r w:rsidR="00E43B69" w:rsidRPr="009F3ABE">
        <w:rPr>
          <w:rFonts w:asciiTheme="majorBidi" w:hAnsiTheme="majorBidi" w:cstheme="majorBidi"/>
          <w:sz w:val="24"/>
          <w:szCs w:val="24"/>
          <w:lang w:eastAsia="he-IL"/>
        </w:rPr>
        <w:t>(</w:t>
      </w:r>
      <w:r w:rsidRPr="009F3ABE">
        <w:rPr>
          <w:rFonts w:asciiTheme="majorBidi" w:hAnsiTheme="majorBidi" w:cstheme="majorBidi"/>
          <w:sz w:val="24"/>
          <w:szCs w:val="24"/>
          <w:lang w:eastAsia="he-IL"/>
        </w:rPr>
        <w:t>בקר יישומי מתקדם בעל יכולת</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תיכנות</w:t>
      </w:r>
      <w:r w:rsidRPr="009F3ABE">
        <w:rPr>
          <w:rFonts w:asciiTheme="majorBidi" w:hAnsiTheme="majorBidi" w:cstheme="majorBidi"/>
          <w:sz w:val="24"/>
          <w:szCs w:val="24"/>
          <w:cs/>
          <w:lang w:eastAsia="he-IL"/>
        </w:rPr>
        <w:t xml:space="preserve"> )יהיה אפיק </w:t>
      </w:r>
      <w:r w:rsidR="00E43B69" w:rsidRPr="009F3ABE">
        <w:rPr>
          <w:rFonts w:asciiTheme="majorBidi" w:hAnsiTheme="majorBidi" w:cs="Times New Roman"/>
          <w:sz w:val="24"/>
          <w:szCs w:val="24"/>
          <w:rtl w:val="0"/>
          <w:lang w:eastAsia="he-IL"/>
        </w:rPr>
        <w:t>MS\TP</w:t>
      </w:r>
      <w:r w:rsidRPr="009F3ABE">
        <w:rPr>
          <w:rFonts w:asciiTheme="majorBidi" w:hAnsiTheme="majorBidi" w:cstheme="majorBidi"/>
          <w:sz w:val="24"/>
          <w:szCs w:val="24"/>
          <w:cs/>
          <w:lang w:eastAsia="he-IL"/>
        </w:rPr>
        <w:t xml:space="preserve"> בעל יכולת תמיכה בעד </w:t>
      </w:r>
      <w:r w:rsidRPr="009F3ABE">
        <w:rPr>
          <w:rFonts w:asciiTheme="majorBidi" w:hAnsiTheme="majorBidi" w:cstheme="majorBidi"/>
          <w:sz w:val="24"/>
          <w:szCs w:val="24"/>
          <w:lang w:eastAsia="he-IL"/>
        </w:rPr>
        <w:t>127</w:t>
      </w:r>
      <w:r w:rsidRPr="009F3ABE">
        <w:rPr>
          <w:rFonts w:asciiTheme="majorBidi" w:hAnsiTheme="majorBidi" w:cstheme="majorBidi"/>
          <w:sz w:val="24"/>
          <w:szCs w:val="24"/>
          <w:cs/>
          <w:lang w:eastAsia="he-IL"/>
        </w:rPr>
        <w:t xml:space="preserve"> יחידות </w:t>
      </w:r>
      <w:r w:rsidRPr="009F3ABE">
        <w:rPr>
          <w:rFonts w:asciiTheme="majorBidi" w:hAnsiTheme="majorBidi" w:cstheme="majorBidi"/>
          <w:sz w:val="24"/>
          <w:szCs w:val="24"/>
          <w:lang w:eastAsia="he-IL"/>
        </w:rPr>
        <w:t xml:space="preserve"> (בקרים עצמאים )UEC</w:t>
      </w:r>
      <w:r w:rsidRPr="009F3ABE">
        <w:rPr>
          <w:rFonts w:asciiTheme="majorBidi" w:hAnsiTheme="majorBidi" w:cstheme="majorBidi"/>
          <w:sz w:val="24"/>
          <w:szCs w:val="24"/>
          <w:cs/>
          <w:lang w:eastAsia="he-IL"/>
        </w:rPr>
        <w:t xml:space="preserve"> או </w:t>
      </w:r>
      <w:r w:rsidRPr="009F3ABE">
        <w:rPr>
          <w:rFonts w:asciiTheme="majorBidi" w:hAnsiTheme="majorBidi" w:cstheme="majorBidi"/>
          <w:sz w:val="24"/>
          <w:szCs w:val="24"/>
          <w:lang w:eastAsia="he-IL"/>
        </w:rPr>
        <w:t xml:space="preserve"> בקרי VAV</w:t>
      </w:r>
      <w:r w:rsidRPr="009F3ABE">
        <w:rPr>
          <w:rFonts w:asciiTheme="majorBidi" w:hAnsiTheme="majorBidi" w:cstheme="majorBidi"/>
          <w:sz w:val="24"/>
          <w:szCs w:val="24"/>
          <w:cs/>
          <w:lang w:eastAsia="he-IL"/>
        </w:rPr>
        <w:t xml:space="preserve"> (בקר  DDC  לבקרת VAV )ללא תוספת של מתאמים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פרוטוקול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בתקן </w:t>
      </w:r>
      <w:r w:rsidRPr="009F3ABE">
        <w:rPr>
          <w:rFonts w:asciiTheme="majorBidi" w:hAnsiTheme="majorBidi" w:cstheme="majorBidi"/>
          <w:sz w:val="24"/>
          <w:szCs w:val="24"/>
          <w:lang w:eastAsia="he-IL"/>
        </w:rPr>
        <w:t>135-2008 ™ANSI/ ASHRAE</w:t>
      </w:r>
      <w:r w:rsidRPr="009F3ABE">
        <w:rPr>
          <w:rFonts w:asciiTheme="majorBidi" w:hAnsiTheme="majorBidi" w:cstheme="majorBidi"/>
          <w:sz w:val="24"/>
          <w:szCs w:val="24"/>
          <w:cs/>
          <w:lang w:eastAsia="he-IL"/>
        </w:rPr>
        <w:t xml:space="preserve"> דרוש כדי להבטיח שהפרויקט נתמך במלואו על ידי הפרוטוקולים הפתוחים המובילים של מערכות  </w:t>
      </w:r>
      <w:r w:rsidRPr="009F3ABE">
        <w:rPr>
          <w:rFonts w:asciiTheme="majorBidi" w:hAnsiTheme="majorBidi" w:cstheme="majorBidi"/>
          <w:sz w:val="24"/>
          <w:szCs w:val="24"/>
          <w:lang w:eastAsia="he-IL"/>
        </w:rPr>
        <w:t>HVAC</w:t>
      </w:r>
      <w:r w:rsidRPr="009F3ABE">
        <w:rPr>
          <w:rFonts w:asciiTheme="majorBidi" w:hAnsiTheme="majorBidi" w:cstheme="majorBidi"/>
          <w:sz w:val="24"/>
          <w:szCs w:val="24"/>
          <w:cs/>
          <w:lang w:eastAsia="he-IL"/>
        </w:rPr>
        <w:t xml:space="preserve"> כדי להפחית עלויות תחזוקה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שדרוג והרחבה בעתיד</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יהיה ניתן </w:t>
      </w:r>
      <w:r w:rsidRPr="009F3ABE">
        <w:rPr>
          <w:rFonts w:asciiTheme="majorBidi" w:hAnsiTheme="majorBidi" w:cstheme="majorBidi"/>
          <w:sz w:val="24"/>
          <w:szCs w:val="24"/>
          <w:lang w:eastAsia="he-IL"/>
        </w:rPr>
        <w:t>להטמיע</w:t>
      </w:r>
      <w:r w:rsidRPr="009F3ABE">
        <w:rPr>
          <w:rFonts w:asciiTheme="majorBidi" w:hAnsiTheme="majorBidi" w:cstheme="majorBidi"/>
          <w:sz w:val="24"/>
          <w:szCs w:val="24"/>
          <w:cs/>
          <w:lang w:eastAsia="he-IL"/>
        </w:rPr>
        <w:t xml:space="preserve">  חבילות מידע של </w:t>
      </w:r>
      <w:bookmarkStart w:id="37" w:name="OLE_LINK15"/>
      <w:bookmarkStart w:id="38" w:name="OLE_LINK16"/>
      <w:r w:rsidRPr="009F3ABE">
        <w:rPr>
          <w:rFonts w:asciiTheme="majorBidi" w:hAnsiTheme="majorBidi" w:cstheme="majorBidi"/>
          <w:sz w:val="24"/>
          <w:szCs w:val="24"/>
          <w:lang w:eastAsia="he-IL"/>
        </w:rPr>
        <w:t>™</w:t>
      </w:r>
      <w:bookmarkEnd w:id="37"/>
      <w:bookmarkEnd w:id="38"/>
      <w:r w:rsidR="007D2960" w:rsidRPr="009F3ABE">
        <w:rPr>
          <w:rFonts w:asciiTheme="majorBidi" w:hAnsiTheme="majorBidi" w:cs="Times New Roman"/>
          <w:sz w:val="24"/>
          <w:szCs w:val="24"/>
          <w:rtl w:val="0"/>
          <w:lang w:eastAsia="he-IL"/>
        </w:rPr>
        <w:t xml:space="preserve"> LonMark</w:t>
      </w:r>
      <w:r w:rsidR="007D2960"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בהודעות </w:t>
      </w:r>
      <w:r w:rsidR="00E43B69" w:rsidRPr="009F3ABE">
        <w:rPr>
          <w:rFonts w:asciiTheme="majorBidi" w:hAnsiTheme="majorBidi" w:cs="Times New Roman"/>
          <w:sz w:val="24"/>
          <w:szCs w:val="24"/>
          <w:rtl w:val="0"/>
          <w:lang w:eastAsia="he-IL"/>
        </w:rPr>
        <w:t>IP</w:t>
      </w:r>
      <w:r w:rsidR="00E43B69" w:rsidRPr="009F3ABE">
        <w:rPr>
          <w:rFonts w:asciiTheme="majorBidi" w:hAnsiTheme="majorBidi" w:cstheme="majorBidi"/>
          <w:sz w:val="24"/>
          <w:szCs w:val="24"/>
          <w:lang w:eastAsia="he-IL"/>
        </w:rPr>
        <w:t>\</w:t>
      </w:r>
      <w:r w:rsidRPr="009F3ABE">
        <w:rPr>
          <w:rFonts w:asciiTheme="majorBidi" w:hAnsiTheme="majorBidi" w:cstheme="majorBidi"/>
          <w:sz w:val="24"/>
          <w:szCs w:val="24"/>
          <w:lang w:eastAsia="he-IL"/>
        </w:rPr>
        <w:t>TCP</w:t>
      </w:r>
      <w:r w:rsidRPr="009F3ABE">
        <w:rPr>
          <w:rFonts w:asciiTheme="majorBidi" w:hAnsiTheme="majorBidi" w:cstheme="majorBidi"/>
          <w:sz w:val="24"/>
          <w:szCs w:val="24"/>
          <w:cs/>
          <w:lang w:eastAsia="he-IL"/>
        </w:rPr>
        <w:t xml:space="preserve"> כדי לעשות שימוש בתשתית הקיימת או כדי להגדיל את רוחב הפס במקרה שהדבר נדרש או מבוקש</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כל הטמעה ושימוש  כזה של פרוטוקול </w:t>
      </w:r>
      <w:r w:rsidRPr="009F3ABE">
        <w:rPr>
          <w:rFonts w:asciiTheme="majorBidi" w:hAnsiTheme="majorBidi" w:cstheme="majorBidi"/>
          <w:sz w:val="24"/>
          <w:szCs w:val="24"/>
          <w:lang w:eastAsia="he-IL"/>
        </w:rPr>
        <w:t>™</w:t>
      </w:r>
      <w:r w:rsidR="007D2960" w:rsidRPr="009F3ABE">
        <w:rPr>
          <w:rFonts w:asciiTheme="majorBidi" w:hAnsiTheme="majorBidi" w:cs="Times New Roman"/>
          <w:sz w:val="24"/>
          <w:szCs w:val="24"/>
          <w:rtl w:val="0"/>
          <w:lang w:eastAsia="he-IL"/>
        </w:rPr>
        <w:t xml:space="preserve"> LonMark</w:t>
      </w:r>
      <w:r w:rsidR="007D2960"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בחבילות נתוני </w:t>
      </w:r>
      <w:r w:rsidRPr="009F3ABE">
        <w:rPr>
          <w:rFonts w:asciiTheme="majorBidi" w:hAnsiTheme="majorBidi" w:cstheme="majorBidi"/>
          <w:sz w:val="24"/>
          <w:szCs w:val="24"/>
          <w:lang w:eastAsia="he-IL"/>
        </w:rPr>
        <w:t>IP</w:t>
      </w:r>
      <w:r w:rsidRPr="009F3ABE">
        <w:rPr>
          <w:rFonts w:asciiTheme="majorBidi" w:hAnsiTheme="majorBidi" w:cstheme="majorBidi"/>
          <w:sz w:val="24"/>
          <w:szCs w:val="24"/>
          <w:cs/>
          <w:lang w:eastAsia="he-IL"/>
        </w:rPr>
        <w:t xml:space="preserve"> יבוצע בהתאם להנחיות </w:t>
      </w:r>
      <w:r w:rsidRPr="009F3ABE">
        <w:rPr>
          <w:rFonts w:asciiTheme="majorBidi" w:hAnsiTheme="majorBidi" w:cstheme="majorBidi"/>
          <w:sz w:val="24"/>
          <w:szCs w:val="24"/>
          <w:lang w:eastAsia="he-IL"/>
        </w:rPr>
        <w:t>™</w:t>
      </w:r>
      <w:r w:rsidR="007D2960" w:rsidRPr="009F3ABE">
        <w:rPr>
          <w:rFonts w:asciiTheme="majorBidi" w:hAnsiTheme="majorBidi" w:cs="Times New Roman"/>
          <w:sz w:val="24"/>
          <w:szCs w:val="24"/>
          <w:rtl w:val="0"/>
          <w:lang w:eastAsia="he-IL"/>
        </w:rPr>
        <w:t xml:space="preserve"> LonMark</w:t>
      </w:r>
      <w:r w:rsidR="007D2960"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הקיימות עבור הטמעה כזו, ויש לבססו על פרוטוקולים סטנדרטיים נפוצים בתעשייה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למוצרים שמשמשים לבניית מערכת </w:t>
      </w:r>
      <w:r w:rsidRPr="009F3ABE">
        <w:rPr>
          <w:rFonts w:asciiTheme="majorBidi" w:hAnsiTheme="majorBidi" w:cstheme="majorBidi"/>
          <w:sz w:val="24"/>
          <w:szCs w:val="24"/>
          <w:lang w:eastAsia="he-IL"/>
        </w:rPr>
        <w:t>בקרת המבנה</w:t>
      </w:r>
      <w:r w:rsidRPr="009F3ABE">
        <w:rPr>
          <w:rFonts w:asciiTheme="majorBidi" w:hAnsiTheme="majorBidi" w:cstheme="majorBidi"/>
          <w:sz w:val="24"/>
          <w:szCs w:val="24"/>
          <w:cs/>
          <w:lang w:eastAsia="he-IL"/>
        </w:rPr>
        <w:t xml:space="preserve"> תהיה תאימות עם </w:t>
      </w:r>
      <w:bookmarkStart w:id="39" w:name="OLE_LINK13"/>
      <w:bookmarkStart w:id="40" w:name="OLE_LINK14"/>
      <w:r w:rsidRPr="009F3ABE">
        <w:rPr>
          <w:rFonts w:asciiTheme="majorBidi" w:hAnsiTheme="majorBidi" w:cstheme="majorBidi"/>
          <w:sz w:val="24"/>
          <w:szCs w:val="24"/>
          <w:lang w:eastAsia="he-IL"/>
        </w:rPr>
        <w:t>™</w:t>
      </w:r>
      <w:bookmarkEnd w:id="39"/>
      <w:bookmarkEnd w:id="40"/>
      <w:r w:rsidR="007D2960" w:rsidRPr="009F3ABE">
        <w:rPr>
          <w:rFonts w:asciiTheme="majorBidi" w:hAnsiTheme="majorBidi" w:cs="Times New Roman"/>
          <w:sz w:val="24"/>
          <w:szCs w:val="24"/>
          <w:rtl w:val="0"/>
          <w:lang w:eastAsia="he-IL"/>
        </w:rPr>
        <w:t xml:space="preserve"> </w:t>
      </w:r>
      <w:bookmarkStart w:id="41" w:name="OLE_LINK54"/>
      <w:bookmarkStart w:id="42" w:name="OLE_LINK55"/>
      <w:r w:rsidR="007D2960" w:rsidRPr="009F3ABE">
        <w:rPr>
          <w:rFonts w:asciiTheme="majorBidi" w:hAnsiTheme="majorBidi" w:cs="Times New Roman"/>
          <w:sz w:val="24"/>
          <w:szCs w:val="24"/>
          <w:rtl w:val="0"/>
          <w:lang w:eastAsia="he-IL"/>
        </w:rPr>
        <w:t>LonMark</w:t>
      </w:r>
      <w:bookmarkEnd w:id="41"/>
      <w:bookmarkEnd w:id="42"/>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באותם מקרים שבהם התקני </w:t>
      </w:r>
      <w:r w:rsidRPr="009F3ABE">
        <w:rPr>
          <w:rFonts w:asciiTheme="majorBidi" w:hAnsiTheme="majorBidi" w:cstheme="majorBidi"/>
          <w:sz w:val="24"/>
          <w:szCs w:val="24"/>
          <w:lang w:eastAsia="he-IL"/>
        </w:rPr>
        <w:t>™</w:t>
      </w:r>
      <w:r w:rsidR="007D2960" w:rsidRPr="009F3ABE">
        <w:rPr>
          <w:rFonts w:asciiTheme="majorBidi" w:hAnsiTheme="majorBidi" w:cs="Times New Roman"/>
          <w:sz w:val="24"/>
          <w:szCs w:val="24"/>
          <w:rtl w:val="0"/>
          <w:lang w:eastAsia="he-IL"/>
        </w:rPr>
        <w:t xml:space="preserve"> LonMark</w:t>
      </w:r>
      <w:r w:rsidR="007D2960"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אינם זמינים, קבלן </w:t>
      </w:r>
      <w:r w:rsidRPr="009F3ABE">
        <w:rPr>
          <w:rFonts w:asciiTheme="majorBidi" w:hAnsiTheme="majorBidi" w:cstheme="majorBidi"/>
          <w:sz w:val="24"/>
          <w:szCs w:val="24"/>
          <w:lang w:eastAsia="he-IL"/>
        </w:rPr>
        <w:t>מערכת בקרה המבנה</w:t>
      </w:r>
      <w:r w:rsidRPr="009F3ABE">
        <w:rPr>
          <w:rFonts w:asciiTheme="majorBidi" w:hAnsiTheme="majorBidi" w:cstheme="majorBidi"/>
          <w:sz w:val="24"/>
          <w:szCs w:val="24"/>
          <w:cs/>
          <w:lang w:eastAsia="he-IL"/>
        </w:rPr>
        <w:t xml:space="preserve"> יספק רשימות פרמטרים ומידע  של ההתקנים והגדרות לממשק חיצוני להתקני </w:t>
      </w:r>
      <w:r w:rsidRPr="009F3ABE">
        <w:rPr>
          <w:rFonts w:asciiTheme="majorBidi" w:hAnsiTheme="majorBidi" w:cstheme="majorBidi"/>
          <w:sz w:val="24"/>
          <w:szCs w:val="24"/>
          <w:lang w:eastAsia="he-IL"/>
        </w:rPr>
        <w:t>™</w:t>
      </w:r>
      <w:r w:rsidR="007D2960" w:rsidRPr="009F3ABE">
        <w:rPr>
          <w:rFonts w:asciiTheme="majorBidi" w:hAnsiTheme="majorBidi" w:cs="Times New Roman"/>
          <w:sz w:val="24"/>
          <w:szCs w:val="24"/>
          <w:rtl w:val="0"/>
          <w:lang w:eastAsia="he-IL"/>
        </w:rPr>
        <w:t xml:space="preserve"> LonMark</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במסגרת מסירת  מערכת בקרה המבנה חייב הקבלן  לספק את כל כלי  התוכנה הנדרשים לצורך ניהול פרוטוקול </w:t>
      </w:r>
      <w:r w:rsidRPr="009F3ABE">
        <w:rPr>
          <w:rFonts w:asciiTheme="majorBidi" w:hAnsiTheme="majorBidi" w:cstheme="majorBidi"/>
          <w:sz w:val="24"/>
          <w:szCs w:val="24"/>
          <w:lang w:eastAsia="he-IL"/>
        </w:rPr>
        <w:t>™</w:t>
      </w:r>
      <w:r w:rsidR="007D2960" w:rsidRPr="009F3ABE">
        <w:rPr>
          <w:rFonts w:asciiTheme="majorBidi" w:hAnsiTheme="majorBidi" w:cs="Times New Roman"/>
          <w:sz w:val="24"/>
          <w:szCs w:val="24"/>
          <w:rtl w:val="0"/>
          <w:lang w:eastAsia="he-IL"/>
        </w:rPr>
        <w:t xml:space="preserve"> LonMark</w:t>
      </w:r>
      <w:r w:rsidR="007D2960"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ופרוטוקול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 xml:space="preserve">ANSI / ASHRAE™ 135-2008. </w:t>
      </w:r>
      <w:r w:rsidRPr="009F3ABE">
        <w:rPr>
          <w:rFonts w:asciiTheme="majorBidi" w:hAnsiTheme="majorBidi" w:cstheme="majorBidi"/>
          <w:sz w:val="24"/>
          <w:szCs w:val="24"/>
          <w:cs/>
          <w:lang w:eastAsia="he-IL"/>
        </w:rPr>
        <w:t>ה</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הינן </w:t>
      </w:r>
      <w:r w:rsidRPr="009F3ABE">
        <w:rPr>
          <w:rFonts w:asciiTheme="majorBidi" w:hAnsiTheme="majorBidi" w:cstheme="majorBidi"/>
          <w:sz w:val="24"/>
          <w:szCs w:val="24"/>
          <w:lang w:eastAsia="he-IL"/>
        </w:rPr>
        <w:t>סכמתיות</w:t>
      </w:r>
      <w:r w:rsidRPr="009F3ABE">
        <w:rPr>
          <w:rFonts w:asciiTheme="majorBidi" w:hAnsiTheme="majorBidi" w:cstheme="majorBidi"/>
          <w:sz w:val="24"/>
          <w:szCs w:val="24"/>
          <w:cs/>
          <w:lang w:eastAsia="he-IL"/>
        </w:rPr>
        <w:t xml:space="preserve"> בלבד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יש לספק ללקוח  ללא תוספת עלות מסמכים אשר מרכזים את כל  הציוד  והתשתיות אשר אינם משורטטים או אינם </w:t>
      </w:r>
      <w:r w:rsidRPr="009F3ABE">
        <w:rPr>
          <w:rFonts w:asciiTheme="majorBidi" w:hAnsiTheme="majorBidi" w:cstheme="majorBidi"/>
          <w:sz w:val="24"/>
          <w:szCs w:val="24"/>
          <w:lang w:eastAsia="he-IL"/>
        </w:rPr>
        <w:t>מצוינים</w:t>
      </w:r>
      <w:r w:rsidRPr="009F3ABE">
        <w:rPr>
          <w:rFonts w:asciiTheme="majorBidi" w:hAnsiTheme="majorBidi" w:cstheme="majorBidi"/>
          <w:sz w:val="24"/>
          <w:szCs w:val="24"/>
          <w:cs/>
          <w:lang w:eastAsia="he-IL"/>
        </w:rPr>
        <w:t xml:space="preserve"> במפורש ב</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אולם הם נדרשים לצורך מתן מענה על הדרישות הפונקציונליות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רמת הציות ה</w:t>
      </w:r>
      <w:r w:rsidRPr="009F3ABE">
        <w:rPr>
          <w:rFonts w:asciiTheme="majorBidi" w:hAnsiTheme="majorBidi" w:cstheme="majorBidi"/>
          <w:sz w:val="24"/>
          <w:szCs w:val="24"/>
          <w:lang w:eastAsia="he-IL"/>
        </w:rPr>
        <w:t>מינימאלית</w:t>
      </w:r>
      <w:r w:rsidRPr="009F3ABE">
        <w:rPr>
          <w:rFonts w:asciiTheme="majorBidi" w:hAnsiTheme="majorBidi" w:cstheme="majorBidi"/>
          <w:sz w:val="24"/>
          <w:szCs w:val="24"/>
          <w:cs/>
          <w:lang w:eastAsia="he-IL"/>
        </w:rPr>
        <w:t xml:space="preserve"> ל</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היא דרגה </w:t>
      </w:r>
      <w:r w:rsidRPr="009F3ABE">
        <w:rPr>
          <w:rFonts w:asciiTheme="majorBidi" w:hAnsiTheme="majorBidi" w:cstheme="majorBidi"/>
          <w:sz w:val="24"/>
          <w:szCs w:val="24"/>
          <w:lang w:eastAsia="he-IL"/>
        </w:rPr>
        <w:t>4</w:t>
      </w:r>
      <w:r w:rsidRPr="009F3ABE">
        <w:rPr>
          <w:rFonts w:asciiTheme="majorBidi" w:hAnsiTheme="majorBidi" w:cstheme="majorBidi"/>
          <w:sz w:val="24"/>
          <w:szCs w:val="24"/>
          <w:cs/>
          <w:lang w:eastAsia="he-IL"/>
        </w:rPr>
        <w:t xml:space="preserve"> שבה ניתן לתמוך בתפקודי קריאה וכתיבה של הנתונים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החיבור הפיזי בין התקני </w:t>
      </w:r>
      <w:r w:rsidRPr="009F3ABE">
        <w:rPr>
          <w:rFonts w:asciiTheme="majorBidi" w:hAnsiTheme="majorBidi" w:cstheme="majorBidi"/>
          <w:sz w:val="24"/>
          <w:szCs w:val="24"/>
          <w:lang w:eastAsia="he-IL"/>
        </w:rPr>
        <w:t>BACnet</w:t>
      </w:r>
      <w:r w:rsidRPr="009F3ABE">
        <w:rPr>
          <w:rFonts w:asciiTheme="majorBidi" w:hAnsiTheme="majorBidi" w:cstheme="majorBidi"/>
          <w:sz w:val="24"/>
          <w:szCs w:val="24"/>
          <w:cs/>
          <w:lang w:eastAsia="he-IL"/>
        </w:rPr>
        <w:t xml:space="preserve"> יבוצע באמצעות </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cs/>
          <w:lang w:eastAsia="he-IL"/>
        </w:rPr>
        <w:t>‏</w:t>
      </w:r>
      <w:r w:rsidRPr="009F3ABE">
        <w:rPr>
          <w:rFonts w:asciiTheme="majorBidi" w:hAnsiTheme="majorBidi" w:cstheme="majorBidi"/>
          <w:sz w:val="24"/>
          <w:szCs w:val="24"/>
          <w:lang w:eastAsia="he-IL"/>
        </w:rPr>
        <w:t>IP‏  Ethernet</w:t>
      </w:r>
      <w:r w:rsidRPr="009F3ABE">
        <w:rPr>
          <w:rFonts w:asciiTheme="majorBidi" w:hAnsiTheme="majorBidi" w:cstheme="majorBidi"/>
          <w:sz w:val="24"/>
          <w:szCs w:val="24"/>
          <w:cs/>
          <w:lang w:eastAsia="he-IL"/>
        </w:rPr>
        <w:t xml:space="preserve"> או  </w:t>
      </w:r>
      <w:r w:rsidR="00E43B69" w:rsidRPr="009F3ABE">
        <w:rPr>
          <w:rFonts w:asciiTheme="majorBidi" w:hAnsiTheme="majorBidi" w:cs="Times New Roman"/>
          <w:sz w:val="24"/>
          <w:szCs w:val="24"/>
          <w:rtl w:val="0"/>
          <w:lang w:eastAsia="he-IL"/>
        </w:rPr>
        <w:t>MS\TP</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החיבור הפיזי בין התקני </w:t>
      </w:r>
      <w:r w:rsidRPr="009F3ABE">
        <w:rPr>
          <w:rFonts w:asciiTheme="majorBidi" w:hAnsiTheme="majorBidi" w:cstheme="majorBidi"/>
          <w:sz w:val="24"/>
          <w:szCs w:val="24"/>
          <w:lang w:eastAsia="he-IL"/>
        </w:rPr>
        <w:t>LonWorks</w:t>
      </w:r>
      <w:r w:rsidRPr="009F3ABE">
        <w:rPr>
          <w:rFonts w:asciiTheme="majorBidi" w:hAnsiTheme="majorBidi" w:cstheme="majorBidi"/>
          <w:sz w:val="24"/>
          <w:szCs w:val="24"/>
          <w:cs/>
          <w:lang w:eastAsia="he-IL"/>
        </w:rPr>
        <w:t xml:space="preserve"> יבוצע באמצעות </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cs/>
          <w:lang w:eastAsia="he-IL"/>
        </w:rPr>
        <w:t>‏</w:t>
      </w:r>
      <w:r w:rsidRPr="009F3ABE">
        <w:rPr>
          <w:rFonts w:asciiTheme="majorBidi" w:hAnsiTheme="majorBidi" w:cstheme="majorBidi"/>
          <w:sz w:val="24"/>
          <w:szCs w:val="24"/>
          <w:lang w:eastAsia="he-IL"/>
        </w:rPr>
        <w:t>IP‏  Ethernet</w:t>
      </w:r>
      <w:r w:rsidRPr="009F3ABE">
        <w:rPr>
          <w:rFonts w:asciiTheme="majorBidi" w:hAnsiTheme="majorBidi" w:cstheme="majorBidi"/>
          <w:sz w:val="24"/>
          <w:szCs w:val="24"/>
          <w:cs/>
          <w:lang w:eastAsia="he-IL"/>
        </w:rPr>
        <w:t xml:space="preserve">או  </w:t>
      </w:r>
      <w:r w:rsidRPr="009F3ABE">
        <w:rPr>
          <w:rFonts w:asciiTheme="majorBidi" w:hAnsiTheme="majorBidi" w:cstheme="majorBidi"/>
          <w:sz w:val="24"/>
          <w:szCs w:val="24"/>
          <w:lang w:eastAsia="he-IL"/>
        </w:rPr>
        <w:t>A</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cs/>
          <w:lang w:eastAsia="he-IL"/>
        </w:rPr>
        <w:t>‏‏</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lang w:eastAsia="he-IL"/>
        </w:rPr>
        <w:t>10‏‏‏-FTT‏</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המערכת כולל הבקרים והתוכנה  תתמוך ב</w:t>
      </w:r>
      <w:r w:rsidRPr="009F3ABE">
        <w:rPr>
          <w:rFonts w:asciiTheme="majorBidi" w:hAnsiTheme="majorBidi" w:cstheme="majorBidi"/>
          <w:sz w:val="24"/>
          <w:szCs w:val="24"/>
          <w:lang w:eastAsia="he-IL"/>
        </w:rPr>
        <w:t xml:space="preserve">קוד </w:t>
      </w:r>
      <w:r w:rsidRPr="009F3ABE">
        <w:rPr>
          <w:rFonts w:asciiTheme="majorBidi" w:hAnsiTheme="majorBidi" w:cstheme="majorBidi"/>
          <w:sz w:val="24"/>
          <w:szCs w:val="24"/>
          <w:cs/>
          <w:lang w:eastAsia="he-IL"/>
        </w:rPr>
        <w:t xml:space="preserve">מקור בפרוטוקולים </w:t>
      </w:r>
      <w:r w:rsidRPr="009F3ABE">
        <w:rPr>
          <w:rFonts w:asciiTheme="majorBidi" w:hAnsiTheme="majorBidi" w:cstheme="majorBidi"/>
          <w:sz w:val="24"/>
          <w:szCs w:val="24"/>
          <w:lang w:eastAsia="he-IL"/>
        </w:rPr>
        <w:t>Modbus TCP</w:t>
      </w:r>
      <w:r w:rsidRPr="009F3ABE">
        <w:rPr>
          <w:rFonts w:asciiTheme="majorBidi" w:hAnsiTheme="majorBidi" w:cstheme="majorBidi"/>
          <w:sz w:val="24"/>
          <w:szCs w:val="24"/>
          <w:cs/>
          <w:lang w:eastAsia="he-IL"/>
        </w:rPr>
        <w:t xml:space="preserve"> ו</w:t>
      </w:r>
      <w:r w:rsidRPr="009F3ABE">
        <w:rPr>
          <w:rFonts w:asciiTheme="majorBidi" w:hAnsiTheme="majorBidi" w:cstheme="majorBidi"/>
          <w:sz w:val="24"/>
          <w:szCs w:val="24"/>
          <w:lang w:eastAsia="he-IL"/>
        </w:rPr>
        <w:t>-</w:t>
      </w:r>
      <w:r w:rsidR="00E43B69" w:rsidRPr="009F3ABE">
        <w:rPr>
          <w:rFonts w:asciiTheme="majorBidi" w:hAnsiTheme="majorBidi" w:cs="Times New Roman"/>
          <w:sz w:val="24"/>
          <w:szCs w:val="24"/>
          <w:rtl w:val="0"/>
          <w:lang w:eastAsia="he-IL"/>
        </w:rPr>
        <w:t>RTU</w:t>
      </w:r>
      <w:r w:rsidRPr="009F3ABE">
        <w:rPr>
          <w:rFonts w:asciiTheme="majorBidi" w:hAnsiTheme="majorBidi" w:cstheme="majorBidi"/>
          <w:sz w:val="24"/>
          <w:szCs w:val="24"/>
          <w:cs/>
          <w:lang w:eastAsia="he-IL"/>
        </w:rPr>
        <w:t xml:space="preserve"> ללא צורך במתאמים</w:t>
      </w:r>
      <w:r w:rsidRPr="009F3ABE">
        <w:rPr>
          <w:rFonts w:asciiTheme="majorBidi" w:hAnsiTheme="majorBidi" w:cstheme="majorBidi"/>
          <w:sz w:val="24"/>
          <w:szCs w:val="24"/>
          <w:lang w:eastAsia="he-IL"/>
        </w:rPr>
        <w:t xml:space="preserve">.  </w:t>
      </w:r>
    </w:p>
    <w:p w:rsidR="006C0004"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lastRenderedPageBreak/>
        <w:t xml:space="preserve">מערכת בקרת הטמפרטורה חייבת להיות במלואה בתצורת בקרי </w:t>
      </w:r>
      <w:r w:rsidRPr="009F3ABE">
        <w:rPr>
          <w:rFonts w:asciiTheme="majorBidi" w:hAnsiTheme="majorBidi" w:cstheme="majorBidi"/>
          <w:sz w:val="24"/>
          <w:szCs w:val="24"/>
          <w:lang w:eastAsia="he-IL"/>
        </w:rPr>
        <w:t>DDC</w:t>
      </w:r>
      <w:r w:rsidRPr="009F3ABE">
        <w:rPr>
          <w:rFonts w:asciiTheme="majorBidi" w:hAnsiTheme="majorBidi" w:cstheme="majorBidi"/>
          <w:sz w:val="24"/>
          <w:szCs w:val="24"/>
          <w:cs/>
          <w:lang w:eastAsia="he-IL"/>
        </w:rPr>
        <w:t xml:space="preserve"> בלבד לצורך שמירה של אחידות ציוד ומ</w:t>
      </w:r>
      <w:r w:rsidR="00E43B69" w:rsidRPr="009F3ABE">
        <w:rPr>
          <w:rFonts w:asciiTheme="majorBidi" w:hAnsiTheme="majorBidi" w:cstheme="majorBidi"/>
          <w:sz w:val="24"/>
          <w:szCs w:val="24"/>
          <w:cs/>
          <w:lang w:eastAsia="he-IL"/>
        </w:rPr>
        <w:t>ע</w:t>
      </w:r>
      <w:r w:rsidRPr="009F3ABE">
        <w:rPr>
          <w:rFonts w:asciiTheme="majorBidi" w:hAnsiTheme="majorBidi" w:cstheme="majorBidi"/>
          <w:sz w:val="24"/>
          <w:szCs w:val="24"/>
          <w:cs/>
          <w:lang w:eastAsia="he-IL"/>
        </w:rPr>
        <w:t xml:space="preserve">רכת אחודה הכוללים עם </w:t>
      </w:r>
      <w:r w:rsidRPr="009F3ABE">
        <w:rPr>
          <w:rFonts w:asciiTheme="majorBidi" w:hAnsiTheme="majorBidi" w:cstheme="majorBidi"/>
          <w:sz w:val="24"/>
          <w:szCs w:val="24"/>
          <w:lang w:eastAsia="he-IL"/>
        </w:rPr>
        <w:t>רגשי</w:t>
      </w:r>
      <w:r w:rsidRPr="009F3ABE">
        <w:rPr>
          <w:rFonts w:asciiTheme="majorBidi" w:hAnsiTheme="majorBidi" w:cstheme="majorBidi"/>
          <w:sz w:val="24"/>
          <w:szCs w:val="24"/>
          <w:cs/>
          <w:lang w:eastAsia="he-IL"/>
        </w:rPr>
        <w:t xml:space="preserve">ם ע"פ הנדרש והפעלה אלקטרונית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 חשמלית של הברזים הממונעים  והמדפים בחדר המכונות</w:t>
      </w:r>
      <w:r w:rsidRPr="009F3ABE">
        <w:rPr>
          <w:rFonts w:asciiTheme="majorBidi" w:hAnsiTheme="majorBidi" w:cstheme="majorBidi"/>
          <w:sz w:val="24"/>
          <w:szCs w:val="24"/>
          <w:lang w:eastAsia="he-IL"/>
        </w:rPr>
        <w:t xml:space="preserve"> ושאר כל המערכות המבוקרות במבנה,</w:t>
      </w:r>
      <w:r w:rsidRPr="009F3ABE">
        <w:rPr>
          <w:rFonts w:asciiTheme="majorBidi" w:hAnsiTheme="majorBidi" w:cstheme="majorBidi"/>
          <w:sz w:val="24"/>
          <w:szCs w:val="24"/>
          <w:cs/>
          <w:lang w:eastAsia="he-IL"/>
        </w:rPr>
        <w:t xml:space="preserve"> והפעלה חשמלית  של ברזים וכל אביזר מפוקד  לכל נקודות  הקצה כפי שמפורט להלן</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מערכת </w:t>
      </w:r>
      <w:r w:rsidRPr="009F3ABE">
        <w:rPr>
          <w:rFonts w:asciiTheme="majorBidi" w:hAnsiTheme="majorBidi" w:cstheme="majorBidi"/>
          <w:sz w:val="24"/>
          <w:szCs w:val="24"/>
          <w:lang w:eastAsia="he-IL"/>
        </w:rPr>
        <w:t>בקרת המבנה</w:t>
      </w:r>
      <w:r w:rsidRPr="009F3ABE">
        <w:rPr>
          <w:rFonts w:asciiTheme="majorBidi" w:hAnsiTheme="majorBidi" w:cstheme="majorBidi"/>
          <w:sz w:val="24"/>
          <w:szCs w:val="24"/>
          <w:cs/>
          <w:lang w:eastAsia="he-IL"/>
        </w:rPr>
        <w:t xml:space="preserve"> אמורה לבצע תקשורת </w:t>
      </w:r>
      <w:r w:rsidR="006C0004" w:rsidRPr="009F3ABE">
        <w:rPr>
          <w:rFonts w:asciiTheme="majorBidi" w:hAnsiTheme="majorBidi" w:cstheme="majorBidi"/>
          <w:sz w:val="24"/>
          <w:szCs w:val="24"/>
          <w:cs/>
          <w:lang w:eastAsia="he-IL"/>
        </w:rPr>
        <w:t>איכותית ו</w:t>
      </w:r>
      <w:r w:rsidRPr="009F3ABE">
        <w:rPr>
          <w:rFonts w:asciiTheme="majorBidi" w:hAnsiTheme="majorBidi" w:cstheme="majorBidi"/>
          <w:sz w:val="24"/>
          <w:szCs w:val="24"/>
          <w:cs/>
          <w:lang w:eastAsia="he-IL"/>
        </w:rPr>
        <w:t>חלקה בכל רחבי המבנה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ללא קשר לסוג תת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כלומר: הפעלה בו זמנית באותו ערוץ תקשורת של משנה מהירות לכל אביזר במערכות מיזוג </w:t>
      </w:r>
      <w:r w:rsidRPr="009F3ABE">
        <w:rPr>
          <w:rFonts w:asciiTheme="majorBidi" w:hAnsiTheme="majorBidi" w:cstheme="majorBidi"/>
          <w:sz w:val="24"/>
          <w:szCs w:val="24"/>
          <w:lang w:eastAsia="he-IL"/>
        </w:rPr>
        <w:t>האוויר</w:t>
      </w:r>
      <w:r w:rsidRPr="009F3ABE">
        <w:rPr>
          <w:rFonts w:asciiTheme="majorBidi" w:hAnsiTheme="majorBidi" w:cstheme="majorBidi"/>
          <w:sz w:val="24"/>
          <w:szCs w:val="24"/>
          <w:cs/>
          <w:lang w:eastAsia="he-IL"/>
        </w:rPr>
        <w:t xml:space="preserve"> כולל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מערכות תאורה במתח נמוך</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מפסקים חשמליים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רבי מודדים  וכו' </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המערכת שתסופק חייבת להיות בעלת גישה לכלל הנתונים באמצעות דפדפנים מבוססי </w:t>
      </w:r>
      <w:r w:rsidR="00732015" w:rsidRPr="009F3ABE">
        <w:rPr>
          <w:rFonts w:asciiTheme="majorBidi" w:hAnsiTheme="majorBidi" w:cs="Times New Roman"/>
          <w:sz w:val="24"/>
          <w:szCs w:val="24"/>
          <w:rtl w:val="0"/>
          <w:lang w:eastAsia="he-IL"/>
        </w:rPr>
        <w:t xml:space="preserve">HTML5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ללא צורך בממשק HMI וללא צורך בהתקנת תוכנות מיוחדות לצורך קביעת תצורת המערכת </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 הנתונים יאוחסנו בשרת שהתקין הספק וכל מאגרי הנתונים בו יהיו נגישים</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נדרשת טופולוגיה היררכית כדי להבטיח זמני תגובה סבירים של המערכת וכדי לנהל את זרימת הנתונים ושיתופם ללא העמסה מיותרת של רשת האינטראנט הפנימית של הלקוח</w:t>
      </w:r>
      <w:r w:rsidRPr="009F3ABE">
        <w:rPr>
          <w:rFonts w:asciiTheme="majorBidi" w:hAnsiTheme="majorBidi" w:cstheme="majorBidi"/>
          <w:sz w:val="24"/>
          <w:szCs w:val="24"/>
          <w:lang w:eastAsia="he-IL"/>
        </w:rPr>
        <w:t>.</w:t>
      </w:r>
    </w:p>
    <w:p w:rsidR="006E619D" w:rsidRPr="009F3ABE" w:rsidRDefault="006C0004" w:rsidP="00DC66A6">
      <w:pPr>
        <w:keepLines/>
        <w:numPr>
          <w:ilvl w:val="2"/>
          <w:numId w:val="5"/>
        </w:numPr>
        <w:tabs>
          <w:tab w:val="num" w:pos="990"/>
          <w:tab w:val="num" w:pos="1067"/>
        </w:tabs>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ב</w:t>
      </w:r>
      <w:r w:rsidR="00FC48FD" w:rsidRPr="009F3ABE">
        <w:rPr>
          <w:rFonts w:asciiTheme="majorBidi" w:hAnsiTheme="majorBidi" w:cstheme="majorBidi"/>
          <w:sz w:val="24"/>
          <w:szCs w:val="24"/>
          <w:cs/>
          <w:lang w:eastAsia="he-IL"/>
        </w:rPr>
        <w:t>כל העבודות המתוארות ב</w:t>
      </w:r>
      <w:r w:rsidR="00FC48FD" w:rsidRPr="009F3ABE">
        <w:rPr>
          <w:rFonts w:asciiTheme="majorBidi" w:hAnsiTheme="majorBidi" w:cstheme="majorBidi"/>
          <w:sz w:val="24"/>
          <w:szCs w:val="24"/>
          <w:lang w:eastAsia="he-IL"/>
        </w:rPr>
        <w:t>פרק</w:t>
      </w:r>
      <w:r w:rsidR="00FC48FD" w:rsidRPr="009F3ABE">
        <w:rPr>
          <w:rFonts w:asciiTheme="majorBidi" w:hAnsiTheme="majorBidi" w:cstheme="majorBidi"/>
          <w:sz w:val="24"/>
          <w:szCs w:val="24"/>
          <w:cs/>
          <w:lang w:eastAsia="he-IL"/>
        </w:rPr>
        <w:t xml:space="preserve"> זה יתקינו</w:t>
      </w:r>
      <w:r w:rsidR="00FC48FD" w:rsidRPr="009F3ABE">
        <w:rPr>
          <w:rFonts w:asciiTheme="majorBidi" w:hAnsiTheme="majorBidi" w:cstheme="majorBidi"/>
          <w:sz w:val="24"/>
          <w:szCs w:val="24"/>
          <w:lang w:eastAsia="he-IL"/>
        </w:rPr>
        <w:t xml:space="preserve">, </w:t>
      </w:r>
      <w:r w:rsidR="00FC48FD" w:rsidRPr="009F3ABE">
        <w:rPr>
          <w:rFonts w:asciiTheme="majorBidi" w:hAnsiTheme="majorBidi" w:cstheme="majorBidi"/>
          <w:sz w:val="24"/>
          <w:szCs w:val="24"/>
          <w:cs/>
          <w:lang w:eastAsia="he-IL"/>
        </w:rPr>
        <w:t>יחווטו</w:t>
      </w:r>
      <w:r w:rsidR="00FC48FD" w:rsidRPr="009F3ABE">
        <w:rPr>
          <w:rFonts w:asciiTheme="majorBidi" w:hAnsiTheme="majorBidi" w:cstheme="majorBidi"/>
          <w:sz w:val="24"/>
          <w:szCs w:val="24"/>
          <w:lang w:eastAsia="he-IL"/>
        </w:rPr>
        <w:t xml:space="preserve">, </w:t>
      </w:r>
      <w:r w:rsidR="00FC48FD" w:rsidRPr="009F3ABE">
        <w:rPr>
          <w:rFonts w:asciiTheme="majorBidi" w:hAnsiTheme="majorBidi" w:cstheme="majorBidi"/>
          <w:sz w:val="24"/>
          <w:szCs w:val="24"/>
          <w:cs/>
          <w:lang w:eastAsia="he-IL"/>
        </w:rPr>
        <w:t xml:space="preserve">יבחנו ויכיילו טכנאים מוסמכים ומאושרים לעבודה זו המועסקים דרך קבע </w:t>
      </w:r>
      <w:r w:rsidR="00FC48FD" w:rsidRPr="009F3ABE">
        <w:rPr>
          <w:rFonts w:asciiTheme="majorBidi" w:hAnsiTheme="majorBidi" w:cstheme="majorBidi"/>
          <w:sz w:val="24"/>
          <w:szCs w:val="24"/>
          <w:lang w:eastAsia="he-IL"/>
        </w:rPr>
        <w:t>בסניף</w:t>
      </w:r>
      <w:r w:rsidR="00FC48FD" w:rsidRPr="009F3ABE">
        <w:rPr>
          <w:rFonts w:asciiTheme="majorBidi" w:hAnsiTheme="majorBidi" w:cstheme="majorBidi"/>
          <w:sz w:val="24"/>
          <w:szCs w:val="24"/>
          <w:cs/>
          <w:lang w:eastAsia="he-IL"/>
        </w:rPr>
        <w:t xml:space="preserve"> הקרוב של הקבלן המאושר. לסניף המקומי של הספק המאושר יהיה ניסיון של לפחות </w:t>
      </w:r>
      <w:r w:rsidR="00FC48FD" w:rsidRPr="009F3ABE">
        <w:rPr>
          <w:rFonts w:asciiTheme="majorBidi" w:hAnsiTheme="majorBidi" w:cstheme="majorBidi"/>
          <w:sz w:val="24"/>
          <w:szCs w:val="24"/>
          <w:lang w:eastAsia="he-IL"/>
        </w:rPr>
        <w:t>3</w:t>
      </w:r>
      <w:r w:rsidR="00FC48FD" w:rsidRPr="009F3ABE">
        <w:rPr>
          <w:rFonts w:asciiTheme="majorBidi" w:hAnsiTheme="majorBidi" w:cstheme="majorBidi"/>
          <w:sz w:val="24"/>
          <w:szCs w:val="24"/>
          <w:cs/>
          <w:lang w:eastAsia="he-IL"/>
        </w:rPr>
        <w:t xml:space="preserve"> שנים בהתקנת מוצרי היצרן והיא תספק על פי בקשה במכרז ובחבילת המסמכים שיוגשו תיעוד לאימות שנות ההיכרות והקשרים בין הקבלן המבצע  והיצרן</w:t>
      </w:r>
      <w:r w:rsidR="00FC48FD" w:rsidRPr="009F3ABE">
        <w:rPr>
          <w:rFonts w:asciiTheme="majorBidi" w:hAnsiTheme="majorBidi" w:cstheme="majorBidi"/>
          <w:sz w:val="24"/>
          <w:szCs w:val="24"/>
          <w:lang w:eastAsia="he-IL"/>
        </w:rPr>
        <w:t xml:space="preserve">.  </w:t>
      </w:r>
    </w:p>
    <w:p w:rsidR="00FC0926"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הפיקוח</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ההנדסה של התוכנה והחומרה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הכיול ובדיקות הקבלה יבוצעו על ידי </w:t>
      </w:r>
      <w:r w:rsidR="006C0004" w:rsidRPr="009F3ABE">
        <w:rPr>
          <w:rFonts w:asciiTheme="majorBidi" w:hAnsiTheme="majorBidi" w:cstheme="majorBidi"/>
          <w:sz w:val="24"/>
          <w:szCs w:val="24"/>
          <w:cs/>
          <w:lang w:eastAsia="he-IL"/>
        </w:rPr>
        <w:t xml:space="preserve">קבלן הבקרה </w:t>
      </w:r>
      <w:r w:rsidRPr="009F3ABE">
        <w:rPr>
          <w:rFonts w:asciiTheme="majorBidi" w:hAnsiTheme="majorBidi" w:cstheme="majorBidi"/>
          <w:sz w:val="24"/>
          <w:szCs w:val="24"/>
          <w:cs/>
          <w:lang w:eastAsia="he-IL"/>
        </w:rPr>
        <w:t xml:space="preserve">המאושר </w:t>
      </w:r>
      <w:r w:rsidR="006C0004" w:rsidRPr="009F3ABE">
        <w:rPr>
          <w:rFonts w:asciiTheme="majorBidi" w:hAnsiTheme="majorBidi" w:cstheme="majorBidi"/>
          <w:sz w:val="24"/>
          <w:szCs w:val="24"/>
          <w:cs/>
          <w:lang w:eastAsia="he-IL"/>
        </w:rPr>
        <w:t xml:space="preserve">ע"י היצרן </w:t>
      </w:r>
      <w:r w:rsidRPr="009F3ABE">
        <w:rPr>
          <w:rFonts w:asciiTheme="majorBidi" w:hAnsiTheme="majorBidi" w:cstheme="majorBidi"/>
          <w:sz w:val="24"/>
          <w:szCs w:val="24"/>
          <w:cs/>
          <w:lang w:eastAsia="he-IL"/>
        </w:rPr>
        <w:t>ולא יימסרו לקבל</w:t>
      </w:r>
      <w:r w:rsidR="006C0004" w:rsidRPr="009F3ABE">
        <w:rPr>
          <w:rFonts w:asciiTheme="majorBidi" w:hAnsiTheme="majorBidi" w:cstheme="majorBidi"/>
          <w:sz w:val="24"/>
          <w:szCs w:val="24"/>
          <w:cs/>
          <w:lang w:eastAsia="he-IL"/>
        </w:rPr>
        <w:t>ני</w:t>
      </w:r>
      <w:r w:rsidRPr="009F3ABE">
        <w:rPr>
          <w:rFonts w:asciiTheme="majorBidi" w:hAnsiTheme="majorBidi" w:cstheme="majorBidi"/>
          <w:sz w:val="24"/>
          <w:szCs w:val="24"/>
          <w:cs/>
          <w:lang w:eastAsia="he-IL"/>
        </w:rPr>
        <w:t xml:space="preserve"> משנה</w:t>
      </w:r>
      <w:r w:rsidR="006C0004" w:rsidRPr="009F3ABE">
        <w:rPr>
          <w:rFonts w:asciiTheme="majorBidi" w:hAnsiTheme="majorBidi" w:cstheme="majorBidi"/>
          <w:sz w:val="24"/>
          <w:szCs w:val="24"/>
          <w:cs/>
          <w:lang w:eastAsia="he-IL"/>
        </w:rPr>
        <w:t xml:space="preserve"> של קבלן הבקרה </w:t>
      </w:r>
      <w:r w:rsidRPr="009F3ABE">
        <w:rPr>
          <w:rFonts w:asciiTheme="majorBidi" w:hAnsiTheme="majorBidi" w:cstheme="majorBidi"/>
          <w:sz w:val="24"/>
          <w:szCs w:val="24"/>
          <w:lang w:eastAsia="he-IL"/>
        </w:rPr>
        <w:t xml:space="preserve">. </w:t>
      </w:r>
    </w:p>
    <w:p w:rsidR="00FC0926" w:rsidRPr="009F3ABE" w:rsidRDefault="00FC48FD" w:rsidP="00DC66A6">
      <w:pPr>
        <w:keepLines/>
        <w:contextualSpacing/>
        <w:jc w:val="both"/>
        <w:rPr>
          <w:rFonts w:asciiTheme="majorBidi" w:hAnsiTheme="majorBidi" w:cstheme="majorBidi"/>
          <w:sz w:val="24"/>
          <w:szCs w:val="24"/>
          <w:cs/>
          <w:lang w:eastAsia="he-IL"/>
        </w:rPr>
      </w:pPr>
      <w:r w:rsidRPr="009F3ABE">
        <w:rPr>
          <w:rFonts w:asciiTheme="majorBidi" w:hAnsiTheme="majorBidi" w:cstheme="majorBidi"/>
          <w:sz w:val="24"/>
          <w:szCs w:val="24"/>
          <w:cs/>
          <w:lang w:eastAsia="he-IL"/>
        </w:rPr>
        <w:t xml:space="preserve">לקבלן הבקרה יהיה מרכז שירות מקומי בטווח של </w:t>
      </w:r>
      <w:r w:rsidRPr="009F3ABE">
        <w:rPr>
          <w:rFonts w:asciiTheme="majorBidi" w:hAnsiTheme="majorBidi" w:cstheme="majorBidi"/>
          <w:sz w:val="24"/>
          <w:szCs w:val="24"/>
          <w:lang w:eastAsia="he-IL"/>
        </w:rPr>
        <w:t>1</w:t>
      </w:r>
      <w:r w:rsidR="00732015" w:rsidRPr="009F3ABE">
        <w:rPr>
          <w:rFonts w:asciiTheme="majorBidi" w:hAnsiTheme="majorBidi" w:cstheme="majorBidi"/>
          <w:sz w:val="24"/>
          <w:szCs w:val="24"/>
          <w:lang w:eastAsia="he-IL"/>
        </w:rPr>
        <w:t>5</w:t>
      </w:r>
      <w:r w:rsidRPr="009F3ABE">
        <w:rPr>
          <w:rFonts w:asciiTheme="majorBidi" w:hAnsiTheme="majorBidi" w:cstheme="majorBidi"/>
          <w:sz w:val="24"/>
          <w:szCs w:val="24"/>
          <w:lang w:eastAsia="he-IL"/>
        </w:rPr>
        <w:t>0</w:t>
      </w:r>
      <w:r w:rsidRPr="009F3ABE">
        <w:rPr>
          <w:rFonts w:asciiTheme="majorBidi" w:hAnsiTheme="majorBidi" w:cstheme="majorBidi"/>
          <w:sz w:val="24"/>
          <w:szCs w:val="24"/>
          <w:cs/>
          <w:lang w:eastAsia="he-IL"/>
        </w:rPr>
        <w:t xml:space="preserve"> ק</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מ מהאתר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שיהיו בו טכנאים ומהנדסים מאושרים על ידי </w:t>
      </w:r>
      <w:r w:rsidRPr="009F3ABE">
        <w:rPr>
          <w:rFonts w:asciiTheme="majorBidi" w:hAnsiTheme="majorBidi" w:cstheme="majorBidi"/>
          <w:sz w:val="24"/>
          <w:szCs w:val="24"/>
          <w:lang w:eastAsia="he-IL"/>
        </w:rPr>
        <w:t xml:space="preserve">יצרן הציוד, </w:t>
      </w:r>
      <w:r w:rsidRPr="009F3ABE">
        <w:rPr>
          <w:rFonts w:asciiTheme="majorBidi" w:hAnsiTheme="majorBidi" w:cstheme="majorBidi"/>
          <w:sz w:val="24"/>
          <w:szCs w:val="24"/>
          <w:cs/>
          <w:lang w:eastAsia="he-IL"/>
        </w:rPr>
        <w:t>מלאי חלקי חילוף וכל פריטי ציוד הבדיקה והאבחון הנדרשים עבור המערכת המותקנת</w:t>
      </w:r>
      <w:r w:rsidRPr="009F3ABE">
        <w:rPr>
          <w:rFonts w:asciiTheme="majorBidi" w:hAnsiTheme="majorBidi" w:cstheme="majorBidi"/>
          <w:sz w:val="24"/>
          <w:szCs w:val="24"/>
          <w:lang w:eastAsia="he-IL"/>
        </w:rPr>
        <w:t xml:space="preserve">. </w:t>
      </w:r>
    </w:p>
    <w:p w:rsidR="00FC48FD"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לקבלן הבקרה  יהיה  שירות חירום זמין </w:t>
      </w:r>
      <w:r w:rsidRPr="009F3ABE">
        <w:rPr>
          <w:rFonts w:asciiTheme="majorBidi" w:hAnsiTheme="majorBidi" w:cstheme="majorBidi"/>
          <w:sz w:val="24"/>
          <w:szCs w:val="24"/>
          <w:lang w:eastAsia="he-IL"/>
        </w:rPr>
        <w:t>7</w:t>
      </w:r>
      <w:r w:rsidRPr="009F3ABE">
        <w:rPr>
          <w:rFonts w:asciiTheme="majorBidi" w:hAnsiTheme="majorBidi" w:cstheme="majorBidi"/>
          <w:sz w:val="24"/>
          <w:szCs w:val="24"/>
          <w:cs/>
          <w:lang w:eastAsia="he-IL"/>
        </w:rPr>
        <w:t xml:space="preserve"> ימים בשבוע</w:t>
      </w:r>
      <w:r w:rsidRPr="009F3ABE">
        <w:rPr>
          <w:rFonts w:asciiTheme="majorBidi" w:hAnsiTheme="majorBidi" w:cstheme="majorBidi"/>
          <w:sz w:val="24"/>
          <w:szCs w:val="24"/>
          <w:lang w:eastAsia="he-IL"/>
        </w:rPr>
        <w:t>, 24</w:t>
      </w:r>
      <w:r w:rsidRPr="009F3ABE">
        <w:rPr>
          <w:rFonts w:asciiTheme="majorBidi" w:hAnsiTheme="majorBidi" w:cstheme="majorBidi"/>
          <w:sz w:val="24"/>
          <w:szCs w:val="24"/>
          <w:cs/>
          <w:lang w:eastAsia="he-IL"/>
        </w:rPr>
        <w:t xml:space="preserve"> שעות ביממה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על הקבלן לספק כלים אשר ביכולתם ניתן יהיה לבצע  הטמעה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קביעת תצורה המערכת  ואבחון מצב המערכת </w:t>
      </w:r>
      <w:r w:rsidRPr="009F3ABE">
        <w:rPr>
          <w:rFonts w:asciiTheme="majorBidi" w:hAnsiTheme="majorBidi" w:cstheme="majorBidi"/>
          <w:sz w:val="24"/>
          <w:szCs w:val="24"/>
          <w:lang w:eastAsia="he-IL"/>
        </w:rPr>
        <w:t xml:space="preserve"> בנוסף הקבלן יספק  </w:t>
      </w:r>
      <w:r w:rsidRPr="009F3ABE">
        <w:rPr>
          <w:rFonts w:asciiTheme="majorBidi" w:hAnsiTheme="majorBidi" w:cstheme="majorBidi"/>
          <w:sz w:val="24"/>
          <w:szCs w:val="24"/>
          <w:cs/>
          <w:lang w:eastAsia="he-IL"/>
        </w:rPr>
        <w:t xml:space="preserve">מחשב </w:t>
      </w:r>
      <w:r w:rsidRPr="009F3ABE">
        <w:rPr>
          <w:rFonts w:asciiTheme="majorBidi" w:hAnsiTheme="majorBidi" w:cstheme="majorBidi"/>
          <w:sz w:val="24"/>
          <w:szCs w:val="24"/>
          <w:lang w:eastAsia="he-IL"/>
        </w:rPr>
        <w:t>אישי</w:t>
      </w:r>
      <w:r w:rsidRPr="009F3ABE">
        <w:rPr>
          <w:rFonts w:asciiTheme="majorBidi" w:hAnsiTheme="majorBidi" w:cstheme="majorBidi"/>
          <w:sz w:val="24"/>
          <w:szCs w:val="24"/>
          <w:cs/>
          <w:lang w:eastAsia="he-IL"/>
        </w:rPr>
        <w:t xml:space="preserve"> בעל צג צבעוני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תוכנה</w:t>
      </w:r>
      <w:r w:rsidRPr="009F3ABE">
        <w:rPr>
          <w:rFonts w:asciiTheme="majorBidi" w:hAnsiTheme="majorBidi" w:cstheme="majorBidi"/>
          <w:sz w:val="24"/>
          <w:szCs w:val="24"/>
          <w:lang w:eastAsia="he-IL"/>
        </w:rPr>
        <w:t xml:space="preserve"> ו</w:t>
      </w:r>
      <w:r w:rsidRPr="009F3ABE">
        <w:rPr>
          <w:rFonts w:asciiTheme="majorBidi" w:hAnsiTheme="majorBidi" w:cstheme="majorBidi"/>
          <w:sz w:val="24"/>
          <w:szCs w:val="24"/>
          <w:cs/>
          <w:lang w:eastAsia="he-IL"/>
        </w:rPr>
        <w:t>ממשקים שייתמכו טעינת או בגיבוי הקבצים מתוך הבקרים אשר הוטמעו והותקנו  במערכת הבקרה</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 הבקרים יהיו מכל סוג אשר אושר ע"י המתכנן </w:t>
      </w:r>
      <w:r w:rsidRPr="009F3ABE">
        <w:rPr>
          <w:rFonts w:asciiTheme="majorBidi" w:hAnsiTheme="majorBidi" w:cstheme="majorBidi"/>
          <w:sz w:val="24"/>
          <w:szCs w:val="24"/>
          <w:lang w:eastAsia="he-IL"/>
        </w:rPr>
        <w:t xml:space="preserve"> בקרים עצמאיים בתקשורת  בקרי VAV וכד', </w:t>
      </w:r>
      <w:r w:rsidRPr="009F3ABE">
        <w:rPr>
          <w:rFonts w:asciiTheme="majorBidi" w:hAnsiTheme="majorBidi" w:cstheme="majorBidi"/>
          <w:sz w:val="24"/>
          <w:szCs w:val="24"/>
          <w:cs/>
          <w:lang w:eastAsia="he-IL"/>
        </w:rPr>
        <w:t xml:space="preserve">לתצוגה  של כל האובייקטים של </w:t>
      </w:r>
      <w:r w:rsidRPr="009F3ABE">
        <w:rPr>
          <w:rFonts w:asciiTheme="majorBidi" w:hAnsiTheme="majorBidi" w:cstheme="majorBidi"/>
          <w:sz w:val="24"/>
          <w:szCs w:val="24"/>
          <w:lang w:eastAsia="he-IL"/>
        </w:rPr>
        <w:t>BACnet, ולתצוגת</w:t>
      </w:r>
      <w:r w:rsidRPr="009F3ABE">
        <w:rPr>
          <w:rFonts w:asciiTheme="majorBidi" w:hAnsiTheme="majorBidi" w:cstheme="majorBidi"/>
          <w:sz w:val="24"/>
          <w:szCs w:val="24"/>
          <w:cs/>
          <w:lang w:eastAsia="he-IL"/>
        </w:rPr>
        <w:t xml:space="preserve"> כל  </w:t>
      </w:r>
      <w:r w:rsidRPr="009F3ABE">
        <w:rPr>
          <w:rFonts w:asciiTheme="majorBidi" w:hAnsiTheme="majorBidi" w:cstheme="majorBidi"/>
          <w:sz w:val="24"/>
          <w:szCs w:val="24"/>
          <w:lang w:eastAsia="he-IL"/>
        </w:rPr>
        <w:t>האילוצים</w:t>
      </w:r>
      <w:r w:rsidRPr="009F3ABE">
        <w:rPr>
          <w:rFonts w:asciiTheme="majorBidi" w:hAnsiTheme="majorBidi" w:cstheme="majorBidi"/>
          <w:sz w:val="24"/>
          <w:szCs w:val="24"/>
          <w:cs/>
          <w:lang w:eastAsia="he-IL"/>
        </w:rPr>
        <w:t xml:space="preserve"> הידניים של כל הכניסות והיציאות של הבקרים ולעריכה של לוחות זמנים הקיימים בבקרים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אספקה של מחשב </w:t>
      </w:r>
      <w:r w:rsidRPr="009F3ABE">
        <w:rPr>
          <w:rFonts w:asciiTheme="majorBidi" w:hAnsiTheme="majorBidi" w:cstheme="majorBidi"/>
          <w:sz w:val="24"/>
          <w:szCs w:val="24"/>
          <w:lang w:eastAsia="he-IL"/>
        </w:rPr>
        <w:t xml:space="preserve">אישי </w:t>
      </w:r>
      <w:r w:rsidRPr="009F3ABE">
        <w:rPr>
          <w:rFonts w:asciiTheme="majorBidi" w:hAnsiTheme="majorBidi" w:cstheme="majorBidi"/>
          <w:sz w:val="24"/>
          <w:szCs w:val="24"/>
          <w:cs/>
          <w:lang w:eastAsia="he-IL"/>
        </w:rPr>
        <w:t xml:space="preserve">בעל צג צבעוני למסוף נייד למפעיל </w:t>
      </w:r>
      <w:r w:rsidRPr="009F3ABE">
        <w:rPr>
          <w:rFonts w:asciiTheme="majorBidi" w:hAnsiTheme="majorBidi" w:cstheme="majorBidi"/>
          <w:sz w:val="24"/>
          <w:szCs w:val="24"/>
          <w:lang w:eastAsia="he-IL"/>
        </w:rPr>
        <w:t xml:space="preserve">(POT), </w:t>
      </w:r>
      <w:r w:rsidRPr="009F3ABE">
        <w:rPr>
          <w:rFonts w:asciiTheme="majorBidi" w:hAnsiTheme="majorBidi" w:cstheme="majorBidi"/>
          <w:sz w:val="24"/>
          <w:szCs w:val="24"/>
          <w:cs/>
          <w:lang w:eastAsia="he-IL"/>
        </w:rPr>
        <w:t xml:space="preserve">תוכנה וממשקים שיתמכו בטעינת קבצים מתוך הבקר או  שליחת תוכנה אל הבקרים של בסיסי נתונים של כל הבקרים </w:t>
      </w:r>
      <w:r w:rsidRPr="009F3ABE">
        <w:rPr>
          <w:rFonts w:asciiTheme="majorBidi" w:hAnsiTheme="majorBidi" w:cstheme="majorBidi"/>
          <w:sz w:val="24"/>
          <w:szCs w:val="24"/>
          <w:lang w:eastAsia="he-IL"/>
        </w:rPr>
        <w:t>האפליקטיביים</w:t>
      </w:r>
      <w:r w:rsidRPr="009F3ABE">
        <w:rPr>
          <w:rFonts w:asciiTheme="majorBidi" w:hAnsiTheme="majorBidi" w:cstheme="majorBidi"/>
          <w:sz w:val="24"/>
          <w:szCs w:val="24"/>
          <w:cs/>
          <w:lang w:eastAsia="he-IL"/>
        </w:rPr>
        <w:t xml:space="preserve"> ובקרים  </w:t>
      </w:r>
      <w:r w:rsidRPr="009F3ABE">
        <w:rPr>
          <w:rFonts w:asciiTheme="majorBidi" w:hAnsiTheme="majorBidi" w:cstheme="majorBidi"/>
          <w:sz w:val="24"/>
          <w:szCs w:val="24"/>
          <w:lang w:eastAsia="he-IL"/>
        </w:rPr>
        <w:t>אפליקטיביים</w:t>
      </w:r>
      <w:r w:rsidRPr="009F3ABE">
        <w:rPr>
          <w:rFonts w:asciiTheme="majorBidi" w:hAnsiTheme="majorBidi" w:cstheme="majorBidi"/>
          <w:sz w:val="24"/>
          <w:szCs w:val="24"/>
          <w:cs/>
          <w:lang w:eastAsia="he-IL"/>
        </w:rPr>
        <w:t xml:space="preserve"> ייעודיים וניטור של כל סוגי משתני הרשת הסטנדרטיים </w:t>
      </w:r>
      <w:r w:rsidRPr="009F3ABE">
        <w:rPr>
          <w:rFonts w:asciiTheme="majorBidi" w:hAnsiTheme="majorBidi" w:cstheme="majorBidi"/>
          <w:sz w:val="24"/>
          <w:szCs w:val="24"/>
          <w:lang w:eastAsia="he-IL"/>
        </w:rPr>
        <w:t xml:space="preserve">(SNVT) </w:t>
      </w:r>
      <w:r w:rsidRPr="009F3ABE">
        <w:rPr>
          <w:rFonts w:asciiTheme="majorBidi" w:hAnsiTheme="majorBidi" w:cstheme="majorBidi"/>
          <w:sz w:val="24"/>
          <w:szCs w:val="24"/>
          <w:cs/>
          <w:lang w:eastAsia="he-IL"/>
        </w:rPr>
        <w:t xml:space="preserve">של </w:t>
      </w:r>
      <w:r w:rsidRPr="009F3ABE">
        <w:rPr>
          <w:rFonts w:asciiTheme="majorBidi" w:hAnsiTheme="majorBidi" w:cstheme="majorBidi"/>
          <w:sz w:val="24"/>
          <w:szCs w:val="24"/>
          <w:lang w:eastAsia="he-IL"/>
        </w:rPr>
        <w:t>™</w:t>
      </w:r>
      <w:r w:rsidR="006E619D" w:rsidRPr="009F3ABE">
        <w:rPr>
          <w:rFonts w:asciiTheme="majorBidi" w:hAnsiTheme="majorBidi" w:cstheme="majorBidi"/>
          <w:sz w:val="24"/>
          <w:szCs w:val="24"/>
          <w:lang w:eastAsia="he-IL"/>
        </w:rPr>
        <w:t xml:space="preserve"> LonMark</w:t>
      </w:r>
      <w:r w:rsidR="006E619D"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כולל תצוגה של כל משתני </w:t>
      </w:r>
      <w:r w:rsidRPr="009F3ABE">
        <w:rPr>
          <w:rFonts w:asciiTheme="majorBidi" w:hAnsiTheme="majorBidi" w:cstheme="majorBidi"/>
          <w:sz w:val="24"/>
          <w:szCs w:val="24"/>
          <w:lang w:eastAsia="he-IL"/>
        </w:rPr>
        <w:t>SNVT</w:t>
      </w:r>
      <w:r w:rsidRPr="009F3ABE">
        <w:rPr>
          <w:rFonts w:asciiTheme="majorBidi" w:hAnsiTheme="majorBidi" w:cstheme="majorBidi"/>
          <w:sz w:val="24"/>
          <w:szCs w:val="24"/>
          <w:cs/>
          <w:lang w:eastAsia="he-IL"/>
        </w:rPr>
        <w:t xml:space="preserve"> הקבועים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ניטור ועקיפות של כל הכניסות והיציאות ועריכת לוחות זמנים בתוך הבקרים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הקישוריות של המסוף הנייד למפעיל </w:t>
      </w:r>
      <w:r w:rsidRPr="009F3ABE">
        <w:rPr>
          <w:rFonts w:asciiTheme="majorBidi" w:hAnsiTheme="majorBidi" w:cstheme="majorBidi"/>
          <w:sz w:val="24"/>
          <w:szCs w:val="24"/>
          <w:lang w:eastAsia="he-IL"/>
        </w:rPr>
        <w:t xml:space="preserve">(POT) </w:t>
      </w:r>
      <w:r w:rsidRPr="009F3ABE">
        <w:rPr>
          <w:rFonts w:asciiTheme="majorBidi" w:hAnsiTheme="majorBidi" w:cstheme="majorBidi"/>
          <w:sz w:val="24"/>
          <w:szCs w:val="24"/>
          <w:cs/>
          <w:lang w:eastAsia="he-IL"/>
        </w:rPr>
        <w:t>תבוצע באמצעות חיבור רשת מקומי המותקן ומרושת לבקר</w:t>
      </w:r>
      <w:r w:rsidRPr="009F3ABE">
        <w:rPr>
          <w:rFonts w:asciiTheme="majorBidi" w:hAnsiTheme="majorBidi" w:cstheme="majorBidi"/>
          <w:sz w:val="24"/>
          <w:szCs w:val="24"/>
          <w:lang w:eastAsia="he-IL"/>
        </w:rPr>
        <w:t>.</w:t>
      </w:r>
    </w:p>
    <w:p w:rsidR="00732015" w:rsidRPr="009F3ABE" w:rsidRDefault="00732015" w:rsidP="00DC66A6">
      <w:pPr>
        <w:keepLines/>
        <w:numPr>
          <w:ilvl w:val="2"/>
          <w:numId w:val="5"/>
        </w:numPr>
        <w:tabs>
          <w:tab w:val="num" w:pos="990"/>
          <w:tab w:val="num" w:pos="1067"/>
        </w:tabs>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lang w:eastAsia="he-IL"/>
        </w:rPr>
        <w:t xml:space="preserve">על פי דרישת הלקוח יסופקו מסכי מגע ציבעוני 10.1" לצורך הפעלנ מקומית של המערכת עם חיבורה לבקר </w:t>
      </w:r>
    </w:p>
    <w:p w:rsidR="00732015" w:rsidRPr="009F3ABE" w:rsidRDefault="00732015"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המסך יכלול תוכנת ניהול של הבקר וגלישה אל בסיס הנתונים המוטמע בתוך הבקר כולל מסכים גרפיים וכל </w:t>
      </w:r>
    </w:p>
    <w:p w:rsidR="00732015" w:rsidRPr="009F3ABE" w:rsidRDefault="00732015"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ההתראות ושאר הנתונים בבקר , לא תידרש שום אפליקציה מובנית על מסך המגע  </w:t>
      </w:r>
    </w:p>
    <w:p w:rsidR="00754D21" w:rsidRPr="009F3ABE" w:rsidRDefault="00754D21" w:rsidP="00DC66A6">
      <w:pPr>
        <w:pStyle w:val="a"/>
        <w:keepLines/>
        <w:jc w:val="both"/>
        <w:rPr>
          <w:rFonts w:asciiTheme="majorBidi" w:hAnsiTheme="majorBidi" w:cstheme="majorBidi"/>
          <w:bCs/>
          <w:rtl/>
        </w:rPr>
      </w:pPr>
    </w:p>
    <w:p w:rsidR="00754D21" w:rsidRPr="009F3ABE" w:rsidRDefault="00754D21" w:rsidP="00DC66A6">
      <w:pPr>
        <w:pStyle w:val="a"/>
        <w:keepLines/>
        <w:jc w:val="both"/>
        <w:rPr>
          <w:rFonts w:asciiTheme="majorBidi" w:hAnsiTheme="majorBidi" w:cstheme="majorBidi"/>
          <w:bCs/>
          <w:rtl/>
        </w:rPr>
      </w:pPr>
    </w:p>
    <w:p w:rsidR="00754D21" w:rsidRPr="009F3ABE" w:rsidRDefault="00754D21" w:rsidP="00DC66A6">
      <w:pPr>
        <w:pStyle w:val="a"/>
        <w:keepLines/>
        <w:jc w:val="both"/>
        <w:rPr>
          <w:rFonts w:asciiTheme="majorBidi" w:hAnsiTheme="majorBidi" w:cstheme="majorBidi"/>
          <w:bCs/>
          <w:rtl/>
        </w:rPr>
      </w:pPr>
    </w:p>
    <w:p w:rsidR="00754D21" w:rsidRPr="009F3ABE" w:rsidRDefault="00754D21" w:rsidP="00DC66A6">
      <w:pPr>
        <w:keepLines/>
        <w:contextualSpacing/>
        <w:jc w:val="both"/>
        <w:outlineLvl w:val="1"/>
        <w:rPr>
          <w:rFonts w:asciiTheme="majorBidi" w:eastAsia="Calibri" w:hAnsiTheme="majorBidi" w:cs="Times New Roman"/>
          <w:bCs/>
          <w:sz w:val="24"/>
          <w:szCs w:val="24"/>
          <w:rtl w:val="0"/>
          <w:lang w:eastAsia="he-IL"/>
        </w:rPr>
      </w:pPr>
    </w:p>
    <w:p w:rsidR="00754D21" w:rsidRPr="009F3ABE" w:rsidRDefault="00754D21" w:rsidP="00DC66A6">
      <w:pPr>
        <w:keepLines/>
        <w:contextualSpacing/>
        <w:jc w:val="both"/>
        <w:outlineLvl w:val="1"/>
        <w:rPr>
          <w:rFonts w:asciiTheme="majorBidi" w:eastAsia="Calibri" w:hAnsiTheme="majorBidi" w:cs="Times New Roman"/>
          <w:bCs/>
          <w:sz w:val="24"/>
          <w:szCs w:val="24"/>
          <w:rtl w:val="0"/>
          <w:lang w:eastAsia="he-IL"/>
        </w:rPr>
      </w:pPr>
    </w:p>
    <w:p w:rsidR="00FC48FD" w:rsidRPr="009F3ABE" w:rsidRDefault="00FC48FD" w:rsidP="00DC66A6">
      <w:pPr>
        <w:keepLines/>
        <w:numPr>
          <w:ilvl w:val="0"/>
          <w:numId w:val="5"/>
        </w:numPr>
        <w:ind w:left="0" w:firstLine="0"/>
        <w:contextualSpacing/>
        <w:jc w:val="both"/>
        <w:outlineLvl w:val="1"/>
        <w:rPr>
          <w:rFonts w:asciiTheme="majorBidi" w:eastAsia="Calibri" w:hAnsiTheme="majorBidi" w:cstheme="majorBidi"/>
          <w:bCs/>
          <w:sz w:val="24"/>
          <w:szCs w:val="24"/>
          <w:lang w:eastAsia="he-IL"/>
        </w:rPr>
      </w:pPr>
      <w:r w:rsidRPr="009F3ABE">
        <w:rPr>
          <w:rFonts w:asciiTheme="majorBidi" w:eastAsia="Calibri" w:hAnsiTheme="majorBidi" w:cstheme="majorBidi"/>
          <w:bCs/>
          <w:sz w:val="24"/>
          <w:szCs w:val="24"/>
          <w:rtl w:val="0"/>
          <w:cs/>
          <w:lang w:eastAsia="he-IL"/>
        </w:rPr>
        <w:lastRenderedPageBreak/>
        <w:t>עבודת קבלנים אחרים</w:t>
      </w:r>
      <w:r w:rsidR="00886A73">
        <w:rPr>
          <w:rFonts w:asciiTheme="majorBidi" w:eastAsia="Calibri" w:hAnsiTheme="majorBidi" w:cstheme="majorBidi" w:hint="cs"/>
          <w:bCs/>
          <w:sz w:val="24"/>
          <w:szCs w:val="24"/>
          <w:cs/>
          <w:lang w:eastAsia="he-IL"/>
        </w:rPr>
        <w:tab/>
      </w:r>
      <w:r w:rsidR="003116D6">
        <w:rPr>
          <w:rFonts w:asciiTheme="majorBidi" w:eastAsia="Calibri" w:hAnsiTheme="majorBidi" w:cstheme="majorBidi" w:hint="cs"/>
          <w:bCs/>
          <w:sz w:val="24"/>
          <w:szCs w:val="24"/>
          <w:cs/>
          <w:lang w:eastAsia="he-IL"/>
        </w:rPr>
        <w:tab/>
      </w:r>
    </w:p>
    <w:p w:rsidR="002B1F5B" w:rsidRPr="009F3ABE" w:rsidRDefault="00FC48FD" w:rsidP="00DC66A6">
      <w:pPr>
        <w:keepLines/>
        <w:numPr>
          <w:ilvl w:val="1"/>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קבלן מערכת בקרת המבנה יעבוד בשיתוף פעולה עם קבלנים אחרים שבפרויקט כדי להביא לסיום מושלם ומוצלח  וללא תקלות של המערכת באופן מוסדר ומושלם </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להשגת יעד סופי זה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קבלן יבחן את ה</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ואת המפרט בהיבט של עבודות אחרות ויקבע את טיבן ואת היקפן ויעלה זאת </w:t>
      </w:r>
      <w:r w:rsidR="002B1F5B" w:rsidRPr="009F3ABE">
        <w:rPr>
          <w:rFonts w:asciiTheme="majorBidi" w:hAnsiTheme="majorBidi" w:cstheme="majorBidi"/>
          <w:sz w:val="24"/>
          <w:szCs w:val="24"/>
          <w:cs/>
          <w:lang w:eastAsia="he-IL"/>
        </w:rPr>
        <w:t>ב</w:t>
      </w:r>
      <w:r w:rsidRPr="009F3ABE">
        <w:rPr>
          <w:rFonts w:asciiTheme="majorBidi" w:hAnsiTheme="majorBidi" w:cstheme="majorBidi"/>
          <w:sz w:val="24"/>
          <w:szCs w:val="24"/>
          <w:cs/>
          <w:lang w:eastAsia="he-IL"/>
        </w:rPr>
        <w:t xml:space="preserve">מפגש הקבלנים השבועי באתר </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קבלן מערכת בקרת המבנה יספק את כל רכיבי הבקרה  הנדרשים כולל ברזי פיקוד ממונעים</w:t>
      </w:r>
      <w:r w:rsidRPr="009F3ABE">
        <w:rPr>
          <w:rFonts w:asciiTheme="majorBidi" w:hAnsiTheme="majorBidi" w:cstheme="majorBidi"/>
          <w:sz w:val="24"/>
          <w:szCs w:val="24"/>
          <w:lang w:eastAsia="he-IL"/>
        </w:rPr>
        <w:t>, רגשי</w:t>
      </w:r>
      <w:r w:rsidRPr="009F3ABE">
        <w:rPr>
          <w:rFonts w:asciiTheme="majorBidi" w:hAnsiTheme="majorBidi" w:cstheme="majorBidi"/>
          <w:sz w:val="24"/>
          <w:szCs w:val="24"/>
          <w:cs/>
          <w:lang w:eastAsia="he-IL"/>
        </w:rPr>
        <w:t>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מדי ספיקה וכל הציוד ההיקפי הנדרש לקבלנים השונים קבלן חשמל ת קבלן מיזוג אויר וכו'   לצורך התקנתם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קבלן </w:t>
      </w:r>
      <w:r w:rsidRPr="009F3ABE">
        <w:rPr>
          <w:rFonts w:asciiTheme="majorBidi" w:hAnsiTheme="majorBidi" w:cstheme="majorBidi"/>
          <w:sz w:val="24"/>
          <w:szCs w:val="24"/>
          <w:lang w:eastAsia="he-IL"/>
        </w:rPr>
        <w:t>מערכת בקרת המבנה</w:t>
      </w:r>
      <w:r w:rsidRPr="009F3ABE">
        <w:rPr>
          <w:rFonts w:asciiTheme="majorBidi" w:hAnsiTheme="majorBidi" w:cstheme="majorBidi"/>
          <w:sz w:val="24"/>
          <w:szCs w:val="24"/>
          <w:cs/>
          <w:lang w:eastAsia="he-IL"/>
        </w:rPr>
        <w:t xml:space="preserve"> יתאם מול הקבלן המתאים בעת התקנת הפריטים הבאים</w:t>
      </w:r>
      <w:r w:rsidRPr="009F3ABE">
        <w:rPr>
          <w:rFonts w:asciiTheme="majorBidi" w:hAnsiTheme="majorBidi" w:cstheme="majorBidi"/>
          <w:sz w:val="24"/>
          <w:szCs w:val="24"/>
          <w:lang w:eastAsia="he-IL"/>
        </w:rPr>
        <w:t>:</w:t>
      </w:r>
    </w:p>
    <w:p w:rsidR="00FC48FD" w:rsidRPr="009F3ABE" w:rsidRDefault="00915958"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מערכת גילוי אש ועשן </w:t>
      </w:r>
    </w:p>
    <w:p w:rsidR="00FC48FD" w:rsidRPr="009F3ABE" w:rsidRDefault="00915958"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מעליות </w:t>
      </w:r>
    </w:p>
    <w:p w:rsidR="00FC48FD" w:rsidRPr="009F3ABE" w:rsidRDefault="00915958" w:rsidP="00DC66A6">
      <w:pPr>
        <w:keepLines/>
        <w:numPr>
          <w:ilvl w:val="2"/>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t xml:space="preserve">מערכת אל פסק </w:t>
      </w:r>
    </w:p>
    <w:p w:rsidR="00915958" w:rsidRPr="009F3ABE" w:rsidRDefault="00915958" w:rsidP="00DC66A6">
      <w:pPr>
        <w:keepLines/>
        <w:numPr>
          <w:ilvl w:val="2"/>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t xml:space="preserve">מערכות גזים רפואיים </w:t>
      </w:r>
    </w:p>
    <w:p w:rsidR="00915958" w:rsidRPr="009F3ABE" w:rsidRDefault="00915958" w:rsidP="00DC66A6">
      <w:pPr>
        <w:keepLines/>
        <w:numPr>
          <w:ilvl w:val="2"/>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t xml:space="preserve">מערכת צי'לרים </w:t>
      </w:r>
    </w:p>
    <w:p w:rsidR="00915958" w:rsidRPr="009F3ABE" w:rsidRDefault="00915958" w:rsidP="00DC66A6">
      <w:pPr>
        <w:keepLines/>
        <w:numPr>
          <w:ilvl w:val="2"/>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t xml:space="preserve">מערכת דוודים וקיטור </w:t>
      </w:r>
    </w:p>
    <w:p w:rsidR="00915958" w:rsidRPr="009F3ABE" w:rsidRDefault="00915958" w:rsidP="00DC66A6">
      <w:pPr>
        <w:keepLines/>
        <w:numPr>
          <w:ilvl w:val="2"/>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t xml:space="preserve">מאגר מים וכיבוי אש </w:t>
      </w:r>
    </w:p>
    <w:p w:rsidR="00915958" w:rsidRPr="009F3ABE" w:rsidRDefault="00915958" w:rsidP="00DC66A6">
      <w:pPr>
        <w:keepLines/>
        <w:numPr>
          <w:ilvl w:val="2"/>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t xml:space="preserve">רבי מודדים </w:t>
      </w:r>
    </w:p>
    <w:p w:rsidR="00447E6E" w:rsidRPr="009F3ABE" w:rsidRDefault="00447E6E" w:rsidP="00DC66A6">
      <w:pPr>
        <w:keepLines/>
        <w:contextualSpacing/>
        <w:jc w:val="both"/>
        <w:rPr>
          <w:rFonts w:asciiTheme="majorBidi" w:hAnsiTheme="majorBidi" w:cstheme="majorBidi"/>
          <w:sz w:val="24"/>
          <w:szCs w:val="24"/>
          <w:lang w:eastAsia="he-IL"/>
        </w:rPr>
      </w:pPr>
    </w:p>
    <w:p w:rsidR="00FC48FD" w:rsidRPr="009F3ABE" w:rsidRDefault="00FC48FD" w:rsidP="00DC66A6">
      <w:pPr>
        <w:keepLines/>
        <w:numPr>
          <w:ilvl w:val="0"/>
          <w:numId w:val="5"/>
        </w:numPr>
        <w:ind w:left="0" w:firstLine="0"/>
        <w:contextualSpacing/>
        <w:jc w:val="both"/>
        <w:outlineLvl w:val="1"/>
        <w:rPr>
          <w:rFonts w:asciiTheme="majorBidi" w:eastAsia="Calibri" w:hAnsiTheme="majorBidi" w:cstheme="majorBidi"/>
          <w:bCs/>
          <w:sz w:val="24"/>
          <w:szCs w:val="24"/>
          <w:lang w:eastAsia="he-IL"/>
        </w:rPr>
      </w:pPr>
      <w:bookmarkStart w:id="43" w:name="_Toc292023009"/>
      <w:r w:rsidRPr="009F3ABE">
        <w:rPr>
          <w:rFonts w:asciiTheme="majorBidi" w:eastAsia="Calibri" w:hAnsiTheme="majorBidi" w:cstheme="majorBidi"/>
          <w:bCs/>
          <w:sz w:val="24"/>
          <w:szCs w:val="24"/>
          <w:cs/>
          <w:lang w:eastAsia="he-IL"/>
        </w:rPr>
        <w:t>ציות לתקנות</w:t>
      </w:r>
      <w:bookmarkEnd w:id="43"/>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bookmarkStart w:id="44" w:name="OLE_LINK17"/>
      <w:bookmarkStart w:id="45" w:name="OLE_LINK18"/>
      <w:r w:rsidRPr="009F3ABE">
        <w:rPr>
          <w:rFonts w:asciiTheme="majorBidi" w:hAnsiTheme="majorBidi" w:cstheme="majorBidi"/>
          <w:sz w:val="24"/>
          <w:szCs w:val="24"/>
          <w:cs/>
          <w:lang w:eastAsia="he-IL"/>
        </w:rPr>
        <w:t xml:space="preserve">רכיבי מערכת </w:t>
      </w:r>
      <w:r w:rsidRPr="009F3ABE">
        <w:rPr>
          <w:rFonts w:asciiTheme="majorBidi" w:hAnsiTheme="majorBidi" w:cstheme="majorBidi"/>
          <w:sz w:val="24"/>
          <w:szCs w:val="24"/>
          <w:lang w:eastAsia="he-IL"/>
        </w:rPr>
        <w:t>בקרת מבנה</w:t>
      </w:r>
      <w:r w:rsidRPr="009F3ABE">
        <w:rPr>
          <w:rFonts w:asciiTheme="majorBidi" w:hAnsiTheme="majorBidi" w:cstheme="majorBidi"/>
          <w:sz w:val="24"/>
          <w:szCs w:val="24"/>
          <w:cs/>
          <w:lang w:eastAsia="he-IL"/>
        </w:rPr>
        <w:t xml:space="preserve"> וציוד נלווה שיסופקו יעמדו בדרישות  </w:t>
      </w:r>
      <w:r w:rsidRPr="009F3ABE">
        <w:rPr>
          <w:rFonts w:asciiTheme="majorBidi" w:hAnsiTheme="majorBidi" w:cstheme="majorBidi"/>
          <w:sz w:val="24"/>
          <w:szCs w:val="24"/>
          <w:lang w:eastAsia="he-IL"/>
        </w:rPr>
        <w:t>916</w:t>
      </w:r>
      <w:r w:rsidR="002B1F5B" w:rsidRPr="009F3ABE">
        <w:rPr>
          <w:rFonts w:asciiTheme="majorBidi" w:hAnsiTheme="majorBidi" w:cstheme="majorBidi"/>
          <w:sz w:val="24"/>
          <w:szCs w:val="24"/>
          <w:rtl w:val="0"/>
          <w:lang w:val="en-US" w:eastAsia="he-IL"/>
        </w:rPr>
        <w:t>UL-</w:t>
      </w:r>
      <w:r w:rsidRPr="009F3ABE">
        <w:rPr>
          <w:rFonts w:asciiTheme="majorBidi" w:hAnsiTheme="majorBidi" w:cstheme="majorBidi"/>
          <w:sz w:val="24"/>
          <w:szCs w:val="24"/>
          <w:cs/>
          <w:lang w:eastAsia="he-IL"/>
        </w:rPr>
        <w:t xml:space="preserve"> ויתויגו בתגים מתאימים.</w:t>
      </w:r>
    </w:p>
    <w:bookmarkEnd w:id="44"/>
    <w:bookmarkEnd w:id="45"/>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 החיווט יעמוד בדרישות תקנות החשמל הארציות</w:t>
      </w:r>
      <w:r w:rsidRPr="009F3ABE">
        <w:rPr>
          <w:rFonts w:asciiTheme="majorBidi" w:hAnsiTheme="majorBidi" w:cstheme="majorBidi"/>
          <w:sz w:val="24"/>
          <w:szCs w:val="24"/>
          <w:lang w:eastAsia="he-IL"/>
        </w:rPr>
        <w:t xml:space="preserve">. </w:t>
      </w:r>
      <w:r w:rsidR="00915958" w:rsidRPr="009F3ABE">
        <w:rPr>
          <w:rFonts w:asciiTheme="majorBidi" w:hAnsiTheme="majorBidi" w:cstheme="majorBidi"/>
          <w:sz w:val="24"/>
          <w:szCs w:val="24"/>
          <w:lang w:eastAsia="he-IL"/>
        </w:rPr>
        <w:t xml:space="preserve">חוק החשמל </w:t>
      </w:r>
    </w:p>
    <w:p w:rsidR="00FC48FD" w:rsidRPr="009F3ABE" w:rsidRDefault="00FC48FD" w:rsidP="00DC66A6">
      <w:pPr>
        <w:keepLines/>
        <w:contextualSpacing/>
        <w:jc w:val="both"/>
        <w:rPr>
          <w:rFonts w:asciiTheme="majorBidi" w:hAnsiTheme="majorBidi" w:cstheme="majorBidi"/>
          <w:sz w:val="24"/>
          <w:szCs w:val="24"/>
          <w:lang w:eastAsia="he-IL"/>
        </w:rPr>
      </w:pPr>
    </w:p>
    <w:p w:rsidR="00FC48FD" w:rsidRPr="009F3ABE" w:rsidRDefault="00FC48FD" w:rsidP="00DC66A6">
      <w:pPr>
        <w:keepLines/>
        <w:numPr>
          <w:ilvl w:val="0"/>
          <w:numId w:val="5"/>
        </w:numPr>
        <w:ind w:left="0" w:firstLine="0"/>
        <w:contextualSpacing/>
        <w:jc w:val="both"/>
        <w:outlineLvl w:val="1"/>
        <w:rPr>
          <w:rFonts w:asciiTheme="majorBidi" w:eastAsia="Calibri" w:hAnsiTheme="majorBidi" w:cstheme="majorBidi"/>
          <w:bCs/>
          <w:sz w:val="24"/>
          <w:szCs w:val="24"/>
          <w:lang w:eastAsia="he-IL"/>
        </w:rPr>
      </w:pPr>
      <w:bookmarkStart w:id="46" w:name="_Toc292023010"/>
      <w:r w:rsidRPr="009F3ABE">
        <w:rPr>
          <w:rFonts w:asciiTheme="majorBidi" w:eastAsia="Calibri" w:hAnsiTheme="majorBidi" w:cstheme="majorBidi"/>
          <w:bCs/>
          <w:sz w:val="24"/>
          <w:szCs w:val="24"/>
          <w:cs/>
          <w:lang w:eastAsia="he-IL"/>
        </w:rPr>
        <w:t>הגשות</w:t>
      </w:r>
      <w:bookmarkEnd w:id="46"/>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כל </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העבודה המפורטות יוכנו באמצעות תוכנות </w:t>
      </w:r>
      <w:r w:rsidRPr="009F3ABE">
        <w:rPr>
          <w:rFonts w:asciiTheme="majorBidi" w:hAnsiTheme="majorBidi" w:cstheme="majorBidi"/>
          <w:sz w:val="24"/>
          <w:szCs w:val="24"/>
          <w:lang w:eastAsia="he-IL"/>
        </w:rPr>
        <w:t>AutoCAD</w:t>
      </w:r>
      <w:r w:rsidRPr="009F3ABE">
        <w:rPr>
          <w:rFonts w:asciiTheme="majorBidi" w:hAnsiTheme="majorBidi" w:cstheme="majorBidi"/>
          <w:sz w:val="24"/>
          <w:szCs w:val="24"/>
          <w:cs/>
          <w:lang w:eastAsia="he-IL"/>
        </w:rPr>
        <w:t xml:space="preserve"> או </w:t>
      </w:r>
      <w:r w:rsidRPr="009F3ABE">
        <w:rPr>
          <w:rFonts w:asciiTheme="majorBidi" w:hAnsiTheme="majorBidi" w:cstheme="majorBidi"/>
          <w:sz w:val="24"/>
          <w:szCs w:val="24"/>
          <w:lang w:eastAsia="he-IL"/>
        </w:rPr>
        <w:t xml:space="preserve">Visio Professional.  </w:t>
      </w:r>
      <w:r w:rsidRPr="009F3ABE">
        <w:rPr>
          <w:rFonts w:asciiTheme="majorBidi" w:hAnsiTheme="majorBidi" w:cstheme="majorBidi"/>
          <w:sz w:val="24"/>
          <w:szCs w:val="24"/>
          <w:cs/>
          <w:lang w:eastAsia="he-IL"/>
        </w:rPr>
        <w:t>הקבלן יספק בנוסף ל</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קבצים זהים על גבי </w:t>
      </w:r>
      <w:r w:rsidR="00915958" w:rsidRPr="009F3ABE">
        <w:rPr>
          <w:rFonts w:asciiTheme="majorBidi" w:hAnsiTheme="majorBidi" w:cstheme="majorBidi"/>
          <w:sz w:val="24"/>
          <w:szCs w:val="24"/>
          <w:lang w:eastAsia="he-IL"/>
        </w:rPr>
        <w:t xml:space="preserve"> החסן נייד (</w:t>
      </w:r>
      <w:r w:rsidR="00915958" w:rsidRPr="009F3ABE">
        <w:rPr>
          <w:rFonts w:asciiTheme="majorBidi" w:hAnsiTheme="majorBidi" w:cs="Times New Roman"/>
          <w:sz w:val="24"/>
          <w:szCs w:val="24"/>
          <w:rtl w:val="0"/>
          <w:lang w:eastAsia="he-IL"/>
        </w:rPr>
        <w:t xml:space="preserve">DISK ON KEY </w:t>
      </w:r>
      <w:r w:rsidR="00915958" w:rsidRPr="009F3ABE">
        <w:rPr>
          <w:rFonts w:asciiTheme="majorBidi" w:hAnsiTheme="majorBidi" w:cstheme="majorBidi"/>
          <w:sz w:val="24"/>
          <w:szCs w:val="24"/>
          <w:lang w:eastAsia="he-IL"/>
        </w:rPr>
        <w: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יהיו בגודל </w:t>
      </w:r>
      <w:r w:rsidRPr="009F3ABE">
        <w:rPr>
          <w:rFonts w:asciiTheme="majorBidi" w:hAnsiTheme="majorBidi" w:cstheme="majorBidi"/>
          <w:sz w:val="24"/>
          <w:szCs w:val="24"/>
          <w:lang w:eastAsia="he-IL"/>
        </w:rPr>
        <w:t>B</w:t>
      </w:r>
      <w:r w:rsidRPr="009F3ABE">
        <w:rPr>
          <w:rFonts w:asciiTheme="majorBidi" w:hAnsiTheme="majorBidi" w:cstheme="majorBidi"/>
          <w:sz w:val="24"/>
          <w:szCs w:val="24"/>
          <w:cs/>
          <w:lang w:eastAsia="he-IL"/>
        </w:rPr>
        <w:t xml:space="preserve"> או יותר</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הייצור יכללו תרשים חשמל שמתאר את המיקומים של כל הבקרים ו</w:t>
      </w:r>
      <w:r w:rsidRPr="009F3ABE">
        <w:rPr>
          <w:rFonts w:asciiTheme="majorBidi" w:hAnsiTheme="majorBidi" w:cstheme="majorBidi"/>
          <w:sz w:val="24"/>
          <w:szCs w:val="24"/>
          <w:lang w:eastAsia="he-IL"/>
        </w:rPr>
        <w:t>עמדות</w:t>
      </w:r>
      <w:r w:rsidRPr="009F3ABE">
        <w:rPr>
          <w:rFonts w:asciiTheme="majorBidi" w:hAnsiTheme="majorBidi" w:cstheme="majorBidi"/>
          <w:sz w:val="24"/>
          <w:szCs w:val="24"/>
          <w:cs/>
          <w:lang w:eastAsia="he-IL"/>
        </w:rPr>
        <w:t xml:space="preserve"> העבודה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יחד עם חיווטי הרשת השייכים אליהם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  ייכללו גם תרשימים פרטניים של כל המערכות המכניות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שמראים את כל הנקודות המחוברות עם הפניות לבקרים הקשורים אליהם</w:t>
      </w:r>
      <w:r w:rsidRPr="009F3ABE">
        <w:rPr>
          <w:rFonts w:asciiTheme="majorBidi" w:hAnsiTheme="majorBidi" w:cstheme="majorBidi"/>
          <w:sz w:val="24"/>
          <w:szCs w:val="24"/>
          <w:lang w:eastAsia="he-IL"/>
        </w:rPr>
        <w:t>.  קבצי שרטוט סטנדרטיים</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val="en-US" w:eastAsia="he-IL"/>
        </w:rPr>
        <w:t xml:space="preserve">Typicals) </w:t>
      </w:r>
      <w:r w:rsidRPr="009F3ABE">
        <w:rPr>
          <w:rFonts w:asciiTheme="majorBidi" w:hAnsiTheme="majorBidi" w:cstheme="majorBidi"/>
          <w:sz w:val="24"/>
          <w:szCs w:val="24"/>
          <w:cs/>
          <w:lang w:eastAsia="he-IL"/>
        </w:rPr>
        <w:t>יותרו על פי צורך</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הנתונים שיוגשו יכללו נתוני יצרן לכל מוצרי החומרה והתוכנה הדרושים על פי המפרט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של המערכת עבור הברזים הממונעים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המדפים ו כמויות זרימת  האוויר  בנוסף </w:t>
      </w:r>
      <w:r w:rsidRPr="009F3ABE">
        <w:rPr>
          <w:rFonts w:asciiTheme="majorBidi" w:hAnsiTheme="majorBidi" w:cstheme="majorBidi"/>
          <w:sz w:val="24"/>
          <w:szCs w:val="24"/>
          <w:lang w:eastAsia="he-IL"/>
        </w:rPr>
        <w:t>יצוינו</w:t>
      </w:r>
      <w:r w:rsidRPr="009F3ABE">
        <w:rPr>
          <w:rFonts w:asciiTheme="majorBidi" w:hAnsiTheme="majorBidi" w:cstheme="majorBidi"/>
          <w:sz w:val="24"/>
          <w:szCs w:val="24"/>
          <w:cs/>
          <w:lang w:eastAsia="he-IL"/>
        </w:rPr>
        <w:t xml:space="preserve"> הגדלים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תצורה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קיבולת ומיקום של כל פריטי הציוד</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הגשות תוכנה יכילו תיאור מילולי של תהליכי הפעולה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פירוט קוד התוכנה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רשימות של נקודות הבקרה ותיאור מפורט של הגרפיקה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הדוחות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ההתראות והתצורה שתיקבע עבור תוכנת עמדת העבודה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המידע יהיה כרוך באוגדן שלוש טבעות או כרוך עם מפתח ולשוניות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התרשימים יוגשו בקיפולים של </w:t>
      </w:r>
      <w:r w:rsidRPr="009F3ABE">
        <w:rPr>
          <w:rFonts w:asciiTheme="majorBidi" w:hAnsiTheme="majorBidi" w:cstheme="majorBidi"/>
          <w:sz w:val="24"/>
          <w:szCs w:val="24"/>
          <w:lang w:eastAsia="he-IL"/>
        </w:rPr>
        <w:t>"11</w:t>
      </w:r>
      <w:r w:rsidRPr="009F3ABE">
        <w:rPr>
          <w:rFonts w:asciiTheme="majorBidi" w:hAnsiTheme="majorBidi" w:cstheme="majorBidi"/>
          <w:sz w:val="24"/>
          <w:szCs w:val="24"/>
          <w:cs/>
          <w:lang w:eastAsia="he-IL"/>
        </w:rPr>
        <w:t xml:space="preserve"> על </w:t>
      </w:r>
      <w:r w:rsidRPr="009F3ABE">
        <w:rPr>
          <w:rFonts w:asciiTheme="majorBidi" w:hAnsiTheme="majorBidi" w:cstheme="majorBidi"/>
          <w:sz w:val="24"/>
          <w:szCs w:val="24"/>
          <w:lang w:eastAsia="he-IL"/>
        </w:rPr>
        <w:t>"17</w:t>
      </w:r>
      <w:r w:rsidRPr="009F3ABE">
        <w:rPr>
          <w:rFonts w:asciiTheme="majorBidi" w:hAnsiTheme="majorBidi" w:cstheme="majorBidi"/>
          <w:sz w:val="24"/>
          <w:szCs w:val="24"/>
          <w:cs/>
          <w:lang w:eastAsia="he-IL"/>
        </w:rPr>
        <w:t xml:space="preserve">  אם ייעשה שימוש בצבע כדי להבחין בסוגי מידע שונים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יש לספק עותקים צבעוניים</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לפני ביצוע הזמנות וייצור של הציוד יש להגיש </w:t>
      </w:r>
      <w:r w:rsidRPr="009F3ABE">
        <w:rPr>
          <w:rFonts w:asciiTheme="majorBidi" w:hAnsiTheme="majorBidi" w:cstheme="majorBidi"/>
          <w:sz w:val="24"/>
          <w:szCs w:val="24"/>
          <w:lang w:eastAsia="he-IL"/>
        </w:rPr>
        <w:t xml:space="preserve">(5) </w:t>
      </w:r>
      <w:r w:rsidRPr="009F3ABE">
        <w:rPr>
          <w:rFonts w:asciiTheme="majorBidi" w:hAnsiTheme="majorBidi" w:cstheme="majorBidi"/>
          <w:sz w:val="24"/>
          <w:szCs w:val="24"/>
          <w:cs/>
          <w:lang w:eastAsia="he-IL"/>
        </w:rPr>
        <w:t>עותקים של נתוני הגשה ו</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ייצור למתכנן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לפני ההגשה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הקבלן יבדוק את כל המסמכים ויתקן אי דיוקים</w:t>
      </w:r>
      <w:r w:rsidRPr="009F3ABE">
        <w:rPr>
          <w:rFonts w:asciiTheme="majorBidi" w:hAnsiTheme="majorBidi" w:cstheme="majorBidi"/>
          <w:sz w:val="24"/>
          <w:szCs w:val="24"/>
          <w:lang w:eastAsia="he-IL"/>
        </w:rPr>
        <w:t xml:space="preserve">, ויבצע התאמה מלאה בין ההתקנה בפרויקט לבין התוכניות אשר מוגשות על ידיו  </w:t>
      </w:r>
    </w:p>
    <w:p w:rsidR="00FC48FD" w:rsidRPr="009F3ABE" w:rsidRDefault="00FC48FD" w:rsidP="00DC66A6">
      <w:pPr>
        <w:keepLines/>
        <w:numPr>
          <w:ilvl w:val="1"/>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המתכנן  יבצע תיקונים על פי הצורך  ויחזיר את המסמכים לקבלן לצורך תיקון ההערות וההארות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הקבלן יגיש את המסמכים הגשה חוזרת עם נתונים מתוקנים או נתונים נוספים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נוהל זה יחזור על עצמו עד שיבוצעו כל התיקונים לשביעות רצונו של המתכנן  ויינתן אישור מלא להגשות</w:t>
      </w:r>
      <w:r w:rsidRPr="009F3ABE">
        <w:rPr>
          <w:rFonts w:asciiTheme="majorBidi" w:hAnsiTheme="majorBidi" w:cstheme="majorBidi"/>
          <w:sz w:val="24"/>
          <w:szCs w:val="24"/>
          <w:lang w:eastAsia="he-IL"/>
        </w:rPr>
        <w:t>.</w:t>
      </w:r>
    </w:p>
    <w:p w:rsidR="007D00A3" w:rsidRPr="009F3ABE" w:rsidRDefault="00FC48FD" w:rsidP="00DC66A6">
      <w:pPr>
        <w:keepLines/>
        <w:numPr>
          <w:ilvl w:val="1"/>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lastRenderedPageBreak/>
        <w:t xml:space="preserve">הרשימה הבאה מפרטת את תוכניות העדות </w:t>
      </w:r>
      <w:bookmarkStart w:id="47" w:name="OLE_LINK29"/>
      <w:bookmarkStart w:id="48" w:name="OLE_LINK30"/>
      <w:r w:rsidRPr="009F3ABE">
        <w:rPr>
          <w:rFonts w:asciiTheme="majorBidi" w:hAnsiTheme="majorBidi" w:cstheme="majorBidi"/>
          <w:sz w:val="24"/>
          <w:szCs w:val="24"/>
          <w:cs/>
          <w:lang w:eastAsia="he-IL"/>
        </w:rPr>
        <w:t>(AS MADE)</w:t>
      </w:r>
      <w:bookmarkEnd w:id="47"/>
      <w:bookmarkEnd w:id="48"/>
      <w:r w:rsidRPr="009F3ABE">
        <w:rPr>
          <w:rFonts w:asciiTheme="majorBidi" w:hAnsiTheme="majorBidi" w:cstheme="majorBidi"/>
          <w:sz w:val="24"/>
          <w:szCs w:val="24"/>
          <w:cs/>
          <w:lang w:eastAsia="he-IL"/>
        </w:rPr>
        <w:t xml:space="preserve"> שאותן יש להגיש שוב לאחר העדכון </w:t>
      </w:r>
    </w:p>
    <w:p w:rsidR="00FC48FD"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 בכותרת</w:t>
      </w:r>
      <w:r w:rsidR="007D00A3" w:rsidRPr="009F3ABE">
        <w:rPr>
          <w:rFonts w:asciiTheme="majorBidi" w:hAnsiTheme="majorBidi" w:cstheme="majorBidi"/>
          <w:sz w:val="24"/>
          <w:szCs w:val="24"/>
          <w:cs/>
          <w:lang w:eastAsia="he-IL"/>
        </w:rPr>
        <w:t>"</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 xml:space="preserve">מצב עדכני " </w:t>
      </w:r>
      <w:r w:rsidRPr="009F3ABE">
        <w:rPr>
          <w:rFonts w:asciiTheme="majorBidi" w:hAnsiTheme="majorBidi" w:cstheme="majorBidi"/>
          <w:sz w:val="24"/>
          <w:szCs w:val="24"/>
          <w:cs/>
          <w:lang w:eastAsia="he-IL"/>
        </w:rPr>
        <w:t xml:space="preserve">והמשקפות את כל השינויים במהלך הפרויקט .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ארכיטקטורה של המערכת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פריסה של כל לוחות הפיקוד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תרשימי חיווט פרטניים לכל חיווט</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תרשימי זרימה של כל המערכות המבוקרות</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רשימת מכשירים לכל המערכת המבוקרת</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תיאור</w:t>
      </w:r>
      <w:r w:rsidRPr="009F3ABE">
        <w:rPr>
          <w:rFonts w:asciiTheme="majorBidi" w:hAnsiTheme="majorBidi" w:cstheme="majorBidi"/>
          <w:sz w:val="24"/>
          <w:szCs w:val="24"/>
          <w:cs/>
          <w:lang w:eastAsia="he-IL"/>
        </w:rPr>
        <w:t xml:space="preserve"> פעולת מערכת הבקרה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תוכנית</w:t>
      </w:r>
      <w:r w:rsidRPr="009F3ABE">
        <w:rPr>
          <w:rFonts w:asciiTheme="majorBidi" w:hAnsiTheme="majorBidi" w:cstheme="majorBidi"/>
          <w:sz w:val="24"/>
          <w:szCs w:val="24"/>
          <w:cs/>
          <w:lang w:eastAsia="he-IL"/>
        </w:rPr>
        <w:t xml:space="preserve"> כבילה</w:t>
      </w:r>
    </w:p>
    <w:p w:rsidR="00FC48FD" w:rsidRPr="009F3ABE" w:rsidRDefault="00FC48FD"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מדריכי הפעלה ותחזוקה</w:t>
      </w:r>
    </w:p>
    <w:p w:rsidR="000F1099" w:rsidRPr="009F3ABE" w:rsidRDefault="000F1099" w:rsidP="00DC66A6">
      <w:pPr>
        <w:keepLines/>
        <w:contextualSpacing/>
        <w:jc w:val="both"/>
        <w:rPr>
          <w:rFonts w:asciiTheme="majorBid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מידע משותף לכלל המערכת.  מידע זה יכלול את המסמכים הבאים אולם לא יהיה מוגבל רק להם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מדריכים למטלות התוכנה העיקריות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הפעלת המערכת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ניהול המערכת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הנדסת עמדת צפייה למפעיל</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תיכנות יישומים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הנדסת הרשת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הגדרת </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cs/>
          <w:lang w:eastAsia="he-IL"/>
        </w:rPr>
        <w:t>‏</w:t>
      </w:r>
      <w:r w:rsidRPr="009F3ABE">
        <w:rPr>
          <w:rFonts w:asciiTheme="majorBidi" w:hAnsiTheme="majorBidi" w:cstheme="majorBidi"/>
          <w:sz w:val="24"/>
          <w:szCs w:val="24"/>
          <w:lang w:eastAsia="he-IL"/>
        </w:rPr>
        <w:t>web server‏</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יצירת דו"חות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יצירת גרפיקה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 שאר המטלות ההנדסיות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תרשים ארכיטקטורת המערכת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רשימה של משימות  תחזוקה מומלצות הקשורות לשרתי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w:t>
      </w:r>
      <w:r w:rsidRPr="009F3ABE">
        <w:rPr>
          <w:rFonts w:asciiTheme="majorBidi" w:hAnsiTheme="majorBidi" w:cstheme="majorBidi"/>
          <w:sz w:val="24"/>
          <w:szCs w:val="24"/>
          <w:lang w:eastAsia="he-IL"/>
        </w:rPr>
        <w:t>עמדות</w:t>
      </w:r>
      <w:r w:rsidRPr="009F3ABE">
        <w:rPr>
          <w:rFonts w:asciiTheme="majorBidi" w:hAnsiTheme="majorBidi" w:cstheme="majorBidi"/>
          <w:sz w:val="24"/>
          <w:szCs w:val="24"/>
          <w:cs/>
          <w:lang w:eastAsia="he-IL"/>
        </w:rPr>
        <w:t xml:space="preserve"> העבודה למפעיל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לשרתי נתונים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לשרתי אינטרנט וללקוחות אינטרנט</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הגדרת משימות  לתחזוקה </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המלצה על תדירות ביצוע משימות לתחזוקה </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הפנייה לספר ההוראות למוצר שכולל הוראות לביצוע המטלה</w:t>
      </w:r>
      <w:r w:rsidRPr="009F3ABE">
        <w:rPr>
          <w:rFonts w:asciiTheme="majorBidi" w:hAnsiTheme="majorBidi" w:cstheme="majorBidi"/>
          <w:sz w:val="24"/>
          <w:szCs w:val="24"/>
          <w:lang w:eastAsia="he-IL"/>
        </w:rPr>
        <w:t xml:space="preserve"> או המשימה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שמות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כתובות ומספרי טלפון של קבלני ההתקנות ונציגי השירות עבור הציוד ומערכות הבקרה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רישיונות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ערבויות ומסמכי ערבות לציוד ולמערכות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הגשה של עותק אחד לכל בניין ועוד שני עותקים נוספים</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יסופק מידע המשותף למערכות הפועלות במבנה בודד.</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תרשים ארכיטקטורת מערכת לרכיבים במבנה עם סימונים ומקרא למידע על מיקומים פרטניים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תוכניות עדות </w:t>
      </w:r>
      <w:r w:rsidRPr="009F3ABE">
        <w:rPr>
          <w:rFonts w:asciiTheme="majorBidi" w:hAnsiTheme="majorBidi" w:cstheme="majorBidi"/>
          <w:sz w:val="24"/>
          <w:szCs w:val="24"/>
          <w:cs/>
          <w:lang w:eastAsia="he-IL"/>
        </w:rPr>
        <w:t xml:space="preserve"> (AS MADE)לכל לוחות הפיקוד</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דיאגראמות</w:t>
      </w:r>
      <w:r w:rsidRPr="009F3ABE">
        <w:rPr>
          <w:rFonts w:asciiTheme="majorBidi" w:hAnsiTheme="majorBidi" w:cstheme="majorBidi"/>
          <w:sz w:val="24"/>
          <w:szCs w:val="24"/>
          <w:cs/>
          <w:lang w:eastAsia="he-IL"/>
        </w:rPr>
        <w:t xml:space="preserve"> של החיווט (AS MADE)לכל הרכיבים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פרטי תכנון התקנה לכל התקן כניסה ויציאה </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דיאגראמת</w:t>
      </w:r>
      <w:r w:rsidRPr="009F3ABE">
        <w:rPr>
          <w:rFonts w:asciiTheme="majorBidi" w:hAnsiTheme="majorBidi" w:cstheme="majorBidi"/>
          <w:sz w:val="24"/>
          <w:szCs w:val="24"/>
          <w:cs/>
          <w:lang w:eastAsia="he-IL"/>
        </w:rPr>
        <w:t xml:space="preserve"> בלוקים של כל מערכת (AS MADE)</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תיאור</w:t>
      </w:r>
      <w:r w:rsidRPr="009F3ABE">
        <w:rPr>
          <w:rFonts w:asciiTheme="majorBidi" w:hAnsiTheme="majorBidi" w:cstheme="majorBidi"/>
          <w:sz w:val="24"/>
          <w:szCs w:val="24"/>
          <w:cs/>
          <w:lang w:eastAsia="he-IL"/>
        </w:rPr>
        <w:t xml:space="preserve"> הבקרה של כל מערכת</w:t>
      </w:r>
      <w:r w:rsidRPr="009F3ABE">
        <w:rPr>
          <w:rFonts w:asciiTheme="majorBidi" w:hAnsiTheme="majorBidi" w:cstheme="majorBidi"/>
          <w:sz w:val="24"/>
          <w:szCs w:val="24"/>
          <w:lang w:eastAsia="he-IL"/>
        </w:rPr>
        <w:t xml:space="preserve"> ומערכת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lastRenderedPageBreak/>
        <w:t>תוכנית כבילה</w:t>
      </w:r>
      <w:r w:rsidRPr="009F3ABE">
        <w:rPr>
          <w:rFonts w:asciiTheme="majorBidi" w:hAnsiTheme="majorBidi" w:cstheme="majorBidi"/>
          <w:sz w:val="24"/>
          <w:szCs w:val="24"/>
          <w:cs/>
          <w:lang w:eastAsia="he-IL"/>
        </w:rPr>
        <w:t xml:space="preserve"> ותשתיות למבנה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גיליון נתוני מוצר לכל רכיב</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גיליון נתוני התקנה לכל רכיב</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הגשת שני עותקים לכל בניין ועוד שני עותקים נוספים</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 אספקת תוכנה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הגשת עותק של כל התוכנות שהותקנו בשרתים ובעמדות העבודה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הגשת פרטי רישיונות של כל התוכנות שהותקנו בשרתים וב</w:t>
      </w:r>
      <w:r w:rsidRPr="009F3ABE">
        <w:rPr>
          <w:rFonts w:asciiTheme="majorBidi" w:hAnsiTheme="majorBidi" w:cstheme="majorBidi"/>
          <w:sz w:val="24"/>
          <w:szCs w:val="24"/>
          <w:lang w:eastAsia="he-IL"/>
        </w:rPr>
        <w:t>עמדות</w:t>
      </w:r>
      <w:r w:rsidRPr="009F3ABE">
        <w:rPr>
          <w:rFonts w:asciiTheme="majorBidi" w:hAnsiTheme="majorBidi" w:cstheme="majorBidi"/>
          <w:sz w:val="24"/>
          <w:szCs w:val="24"/>
          <w:cs/>
          <w:lang w:eastAsia="he-IL"/>
        </w:rPr>
        <w:t xml:space="preserve"> העבודה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הגשת עותק של כל תוכנה שבה משתמשים לביצוע הפרויקט גם אם לא הותקנה בשרתים וב</w:t>
      </w:r>
      <w:r w:rsidRPr="009F3ABE">
        <w:rPr>
          <w:rFonts w:asciiTheme="majorBidi" w:hAnsiTheme="majorBidi" w:cstheme="majorBidi"/>
          <w:sz w:val="24"/>
          <w:szCs w:val="24"/>
          <w:lang w:eastAsia="he-IL"/>
        </w:rPr>
        <w:t>עמדות</w:t>
      </w:r>
      <w:r w:rsidRPr="009F3ABE">
        <w:rPr>
          <w:rFonts w:asciiTheme="majorBidi" w:hAnsiTheme="majorBidi" w:cstheme="majorBidi"/>
          <w:sz w:val="24"/>
          <w:szCs w:val="24"/>
          <w:cs/>
          <w:lang w:eastAsia="he-IL"/>
        </w:rPr>
        <w:t xml:space="preserve"> העבודה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הגשת כל פרטי הרישיונות של התוכנות שמשמשות לביצוע הפרויקט</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 גרסאות התוכנה יהיו במצב ההתקנה במועד קבלת המערכת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קבצי </w:t>
      </w:r>
      <w:r w:rsidRPr="009F3ABE">
        <w:rPr>
          <w:rFonts w:asciiTheme="majorBidi" w:hAnsiTheme="majorBidi" w:cstheme="majorBidi"/>
          <w:sz w:val="24"/>
          <w:szCs w:val="24"/>
          <w:lang w:eastAsia="he-IL"/>
        </w:rPr>
        <w:t>Firmware</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הגשת עותק מכל קובצי </w:t>
      </w:r>
      <w:r w:rsidRPr="009F3ABE">
        <w:rPr>
          <w:rFonts w:asciiTheme="majorBidi" w:hAnsiTheme="majorBidi" w:cstheme="majorBidi"/>
          <w:sz w:val="24"/>
          <w:szCs w:val="24"/>
          <w:lang w:eastAsia="he-IL"/>
        </w:rPr>
        <w:t xml:space="preserve">Firmware </w:t>
      </w:r>
      <w:r w:rsidRPr="009F3ABE">
        <w:rPr>
          <w:rFonts w:asciiTheme="majorBidi" w:hAnsiTheme="majorBidi" w:cstheme="majorBidi"/>
          <w:sz w:val="24"/>
          <w:szCs w:val="24"/>
          <w:cs/>
          <w:lang w:eastAsia="he-IL"/>
        </w:rPr>
        <w:t>שהורדו או הותקנו בהתקן כלשהו כחלק מפרויקט זה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דרישה זו אינה מתייחסת </w:t>
      </w:r>
      <w:r w:rsidRPr="009F3ABE">
        <w:rPr>
          <w:rFonts w:asciiTheme="majorBidi" w:hAnsiTheme="majorBidi" w:cstheme="majorBidi"/>
          <w:sz w:val="24"/>
          <w:szCs w:val="24"/>
          <w:lang w:eastAsia="he-IL"/>
        </w:rPr>
        <w:t xml:space="preserve">ל- Firmware </w:t>
      </w:r>
      <w:r w:rsidRPr="009F3ABE">
        <w:rPr>
          <w:rFonts w:asciiTheme="majorBidi" w:hAnsiTheme="majorBidi" w:cstheme="majorBidi"/>
          <w:sz w:val="24"/>
          <w:szCs w:val="24"/>
          <w:cs/>
          <w:lang w:eastAsia="he-IL"/>
        </w:rPr>
        <w:t>שצרובה באופן קבוע בשבב שיוצר במפעל וניתן להחליפה רק עם החלפת השבב</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הגשת עותקים של כל קובצי היישומים שנוצרו במהלך ביצוע הפרויקט</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הגשת עותקים של כל קובצי הדפים הגרפיים שנוצרו במהלך ביצוע הפרויקט</w:t>
      </w:r>
      <w:r w:rsidRPr="009F3ABE">
        <w:rPr>
          <w:rFonts w:asciiTheme="majorBidi" w:hAnsiTheme="majorBidi" w:cstheme="majorBidi"/>
          <w:sz w:val="24"/>
          <w:szCs w:val="24"/>
          <w:lang w:eastAsia="he-IL"/>
        </w:rPr>
        <w:t xml:space="preserve">.  </w:t>
      </w:r>
    </w:p>
    <w:p w:rsidR="000F1099" w:rsidRPr="009F3ABE" w:rsidRDefault="000F1099" w:rsidP="00DC66A6">
      <w:pPr>
        <w:keepLines/>
        <w:contextualSpacing/>
        <w:jc w:val="both"/>
        <w:rPr>
          <w:rFonts w:asciiTheme="majorBidi" w:hAnsiTheme="majorBidi" w:cstheme="majorBidi"/>
          <w:sz w:val="24"/>
          <w:szCs w:val="24"/>
          <w:lang w:eastAsia="he-IL"/>
        </w:rPr>
      </w:pPr>
    </w:p>
    <w:p w:rsidR="000F1099" w:rsidRPr="009F3ABE" w:rsidRDefault="000F1099" w:rsidP="00DC66A6">
      <w:pPr>
        <w:keepLines/>
        <w:contextualSpacing/>
        <w:jc w:val="both"/>
        <w:rPr>
          <w:rFonts w:asciiTheme="majorBidi" w:hAnsiTheme="majorBidi" w:cstheme="majorBidi"/>
          <w:sz w:val="24"/>
          <w:szCs w:val="24"/>
          <w:lang w:eastAsia="he-IL"/>
        </w:rPr>
      </w:pPr>
    </w:p>
    <w:p w:rsidR="00FC48FD" w:rsidRPr="009F3ABE" w:rsidRDefault="00FC48FD" w:rsidP="00DC66A6">
      <w:pPr>
        <w:keepLines/>
        <w:numPr>
          <w:ilvl w:val="0"/>
          <w:numId w:val="5"/>
        </w:numPr>
        <w:ind w:left="0" w:firstLine="0"/>
        <w:contextualSpacing/>
        <w:jc w:val="both"/>
        <w:rPr>
          <w:rFonts w:asciiTheme="majorBidi" w:eastAsia="Calibri" w:hAnsiTheme="majorBidi" w:cstheme="majorBidi"/>
          <w:bCs/>
          <w:sz w:val="24"/>
          <w:szCs w:val="24"/>
          <w:lang w:eastAsia="he-IL"/>
        </w:rPr>
      </w:pPr>
      <w:bookmarkStart w:id="49" w:name="_Toc292023011"/>
      <w:r w:rsidRPr="009F3ABE">
        <w:rPr>
          <w:rFonts w:asciiTheme="majorBidi" w:eastAsia="Calibri" w:hAnsiTheme="majorBidi" w:cstheme="majorBidi"/>
          <w:bCs/>
          <w:sz w:val="24"/>
          <w:szCs w:val="24"/>
          <w:cs/>
          <w:lang w:eastAsia="he-IL"/>
        </w:rPr>
        <w:t>תיאום</w:t>
      </w:r>
      <w:bookmarkEnd w:id="49"/>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יש לתאם  מיקומים של </w:t>
      </w:r>
      <w:r w:rsidRPr="009F3ABE">
        <w:rPr>
          <w:rFonts w:asciiTheme="majorBidi" w:hAnsiTheme="majorBidi" w:cstheme="majorBidi"/>
          <w:sz w:val="24"/>
          <w:szCs w:val="24"/>
          <w:lang w:eastAsia="he-IL"/>
        </w:rPr>
        <w:t xml:space="preserve">תרמוסטטים, </w:t>
      </w:r>
      <w:r w:rsidRPr="009F3ABE">
        <w:rPr>
          <w:rFonts w:asciiTheme="majorBidi" w:hAnsiTheme="majorBidi" w:cstheme="majorBidi"/>
          <w:sz w:val="24"/>
          <w:szCs w:val="24"/>
          <w:cs/>
          <w:lang w:eastAsia="he-IL"/>
        </w:rPr>
        <w:t>רגשי  לחות ו</w:t>
      </w:r>
      <w:r w:rsidRPr="009F3ABE">
        <w:rPr>
          <w:rFonts w:asciiTheme="majorBidi" w:hAnsiTheme="majorBidi" w:cstheme="majorBidi"/>
          <w:sz w:val="24"/>
          <w:szCs w:val="24"/>
          <w:lang w:eastAsia="he-IL"/>
        </w:rPr>
        <w:t>רגשי</w:t>
      </w:r>
      <w:r w:rsidRPr="009F3ABE">
        <w:rPr>
          <w:rFonts w:asciiTheme="majorBidi" w:hAnsiTheme="majorBidi" w:cstheme="majorBidi"/>
          <w:sz w:val="24"/>
          <w:szCs w:val="24"/>
          <w:cs/>
          <w:lang w:eastAsia="he-IL"/>
        </w:rPr>
        <w:t xml:space="preserve"> בקרה אחרים החשופים לאחרים עם </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ופרטי חדר לפני התקנה</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יש לתאם  את כל הציוד שמגיע ממחלקות אחרות כולל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גילוי פריצה </w:t>
      </w:r>
      <w:r w:rsidRPr="009F3ABE">
        <w:rPr>
          <w:rFonts w:asciiTheme="majorBidi" w:hAnsiTheme="majorBidi" w:cstheme="majorBidi"/>
          <w:sz w:val="24"/>
          <w:szCs w:val="24"/>
          <w:lang w:eastAsia="he-IL"/>
        </w:rPr>
        <w:t>", "</w:t>
      </w:r>
      <w:r w:rsidRPr="009F3ABE">
        <w:rPr>
          <w:rFonts w:asciiTheme="majorBidi" w:hAnsiTheme="majorBidi" w:cstheme="majorBidi"/>
          <w:sz w:val="24"/>
          <w:szCs w:val="24"/>
          <w:cs/>
          <w:lang w:eastAsia="he-IL"/>
        </w:rPr>
        <w:t>בקרי תאורה</w:t>
      </w:r>
      <w:r w:rsidRPr="009F3ABE">
        <w:rPr>
          <w:rFonts w:asciiTheme="majorBidi" w:hAnsiTheme="majorBidi" w:cstheme="majorBidi"/>
          <w:sz w:val="24"/>
          <w:szCs w:val="24"/>
          <w:lang w:eastAsia="he-IL"/>
        </w:rPr>
        <w:t xml:space="preserve"> מיוחדים ",  "בקרת כניסה ", </w:t>
      </w:r>
      <w:r w:rsidRPr="009F3ABE">
        <w:rPr>
          <w:rFonts w:asciiTheme="majorBidi" w:hAnsiTheme="majorBidi" w:cstheme="majorBidi"/>
          <w:sz w:val="24"/>
          <w:szCs w:val="24"/>
          <w:cs/>
          <w:lang w:eastAsia="he-IL"/>
        </w:rPr>
        <w:t>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גילוי אש</w:t>
      </w:r>
      <w:r w:rsidRPr="009F3ABE">
        <w:rPr>
          <w:rFonts w:asciiTheme="majorBidi" w:hAnsiTheme="majorBidi" w:cstheme="majorBidi"/>
          <w:sz w:val="24"/>
          <w:szCs w:val="24"/>
          <w:lang w:eastAsia="he-IL"/>
        </w:rPr>
        <w:t xml:space="preserve">" ועוד מערכות אשר מסופקות ע"י אחרים </w:t>
      </w:r>
      <w:r w:rsidRPr="009F3ABE">
        <w:rPr>
          <w:rFonts w:asciiTheme="majorBidi" w:hAnsiTheme="majorBidi" w:cstheme="majorBidi"/>
          <w:sz w:val="24"/>
          <w:szCs w:val="24"/>
          <w:cs/>
          <w:lang w:eastAsia="he-IL"/>
        </w:rPr>
        <w:t>כדי להשיג תאימות עם ציוד בעל ממשקים עם מערכות אלו</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יש לתאם אספקת הזנות חשמל (מעגלים חשמליים) מותאמים ליחידות בקרה השונות ול</w:t>
      </w:r>
      <w:r w:rsidRPr="009F3ABE">
        <w:rPr>
          <w:rFonts w:asciiTheme="majorBidi" w:hAnsiTheme="majorBidi" w:cstheme="majorBidi"/>
          <w:sz w:val="24"/>
          <w:szCs w:val="24"/>
          <w:lang w:eastAsia="he-IL"/>
        </w:rPr>
        <w:t>עמדות עבודה</w:t>
      </w:r>
      <w:r w:rsidRPr="009F3ABE">
        <w:rPr>
          <w:rFonts w:asciiTheme="majorBidi" w:hAnsiTheme="majorBidi" w:cstheme="majorBidi"/>
          <w:sz w:val="24"/>
          <w:szCs w:val="24"/>
          <w:cs/>
          <w:lang w:eastAsia="he-IL"/>
        </w:rPr>
        <w:t xml:space="preserve"> למפעיל</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תיאום מלא עם מחלקת </w:t>
      </w:r>
      <w:r w:rsidRPr="009F3ABE">
        <w:rPr>
          <w:rFonts w:asciiTheme="majorBidi" w:hAnsiTheme="majorBidi" w:cstheme="majorBidi"/>
          <w:sz w:val="24"/>
          <w:szCs w:val="24"/>
          <w:lang w:eastAsia="he-IL"/>
        </w:rPr>
        <w:t>IT</w:t>
      </w:r>
      <w:r w:rsidRPr="009F3ABE">
        <w:rPr>
          <w:rFonts w:asciiTheme="majorBidi" w:hAnsiTheme="majorBidi" w:cstheme="majorBidi"/>
          <w:sz w:val="24"/>
          <w:szCs w:val="24"/>
          <w:cs/>
          <w:lang w:eastAsia="he-IL"/>
        </w:rPr>
        <w:t xml:space="preserve"> של הלקוח הסופי  באתרים עבור יחידות בקרים השונות  וכבלים לתקשורת </w:t>
      </w:r>
      <w:r w:rsidRPr="009F3ABE">
        <w:rPr>
          <w:rFonts w:asciiTheme="majorBidi" w:hAnsiTheme="majorBidi" w:cstheme="majorBidi"/>
          <w:sz w:val="24"/>
          <w:szCs w:val="24"/>
          <w:lang w:eastAsia="he-IL"/>
        </w:rPr>
        <w:t>Ethernet</w:t>
      </w:r>
      <w:r w:rsidRPr="009F3ABE">
        <w:rPr>
          <w:rFonts w:asciiTheme="majorBidi" w:hAnsiTheme="majorBidi" w:cstheme="majorBidi"/>
          <w:sz w:val="24"/>
          <w:szCs w:val="24"/>
          <w:cs/>
          <w:lang w:eastAsia="he-IL"/>
        </w:rPr>
        <w:t xml:space="preserve"> וכתובות </w:t>
      </w:r>
      <w:r w:rsidR="00AB665F" w:rsidRPr="009F3ABE">
        <w:rPr>
          <w:rFonts w:asciiTheme="majorBidi" w:hAnsiTheme="majorBidi" w:cs="Times New Roman"/>
          <w:sz w:val="24"/>
          <w:szCs w:val="24"/>
          <w:rtl w:val="0"/>
          <w:lang w:eastAsia="he-IL"/>
        </w:rPr>
        <w:t>TCP/IP</w:t>
      </w:r>
      <w:r w:rsidR="007D00A3" w:rsidRPr="009F3ABE">
        <w:rPr>
          <w:rFonts w:asciiTheme="majorBidi" w:hAnsiTheme="majorBidi" w:cstheme="majorBidi"/>
          <w:sz w:val="24"/>
          <w:szCs w:val="24"/>
          <w:lang w:eastAsia="he-IL"/>
        </w:rPr>
        <w:t xml:space="preserve"> לרבות עמידה בנהלי ודרישות אבטחת המידע של הלקוח .</w:t>
      </w:r>
    </w:p>
    <w:p w:rsidR="007D00A3" w:rsidRPr="009F3ABE" w:rsidRDefault="007D00A3" w:rsidP="00DC66A6">
      <w:pPr>
        <w:keepLines/>
        <w:contextualSpacing/>
        <w:jc w:val="both"/>
        <w:rPr>
          <w:rFonts w:asciiTheme="majorBidi" w:hAnsiTheme="majorBidi" w:cstheme="majorBidi"/>
          <w:sz w:val="24"/>
          <w:szCs w:val="24"/>
          <w:lang w:eastAsia="he-IL"/>
        </w:rPr>
      </w:pPr>
    </w:p>
    <w:p w:rsidR="00FC48FD" w:rsidRPr="009F3ABE" w:rsidRDefault="00FC48FD" w:rsidP="00DC66A6">
      <w:pPr>
        <w:keepLines/>
        <w:numPr>
          <w:ilvl w:val="0"/>
          <w:numId w:val="5"/>
        </w:numPr>
        <w:ind w:left="0" w:firstLine="0"/>
        <w:contextualSpacing/>
        <w:jc w:val="both"/>
        <w:rPr>
          <w:rFonts w:asciiTheme="majorBidi" w:eastAsia="Calibri" w:hAnsiTheme="majorBidi" w:cstheme="majorBidi"/>
          <w:bCs/>
          <w:sz w:val="24"/>
          <w:szCs w:val="24"/>
          <w:lang w:eastAsia="he-IL"/>
        </w:rPr>
      </w:pPr>
      <w:bookmarkStart w:id="50" w:name="_Toc292023012"/>
      <w:r w:rsidRPr="009F3ABE">
        <w:rPr>
          <w:rFonts w:asciiTheme="majorBidi" w:eastAsia="Calibri" w:hAnsiTheme="majorBidi" w:cstheme="majorBidi"/>
          <w:bCs/>
          <w:sz w:val="24"/>
          <w:szCs w:val="24"/>
          <w:cs/>
          <w:lang w:eastAsia="he-IL"/>
        </w:rPr>
        <w:t>בעלות</w:t>
      </w:r>
      <w:bookmarkEnd w:id="50"/>
      <w:r w:rsidRPr="009F3ABE">
        <w:rPr>
          <w:rFonts w:asciiTheme="majorBidi" w:eastAsia="Calibri" w:hAnsiTheme="majorBidi" w:cstheme="majorBidi"/>
          <w:bCs/>
          <w:sz w:val="24"/>
          <w:szCs w:val="24"/>
          <w:cs/>
          <w:lang w:eastAsia="he-IL"/>
        </w:rPr>
        <w:t xml:space="preserve"> </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הלקוח  </w:t>
      </w:r>
      <w:r w:rsidRPr="009F3ABE">
        <w:rPr>
          <w:rFonts w:asciiTheme="majorBidi" w:hAnsiTheme="majorBidi" w:cstheme="majorBidi"/>
          <w:sz w:val="24"/>
          <w:szCs w:val="24"/>
          <w:lang w:eastAsia="he-IL"/>
        </w:rPr>
        <w:t>יחזיק</w:t>
      </w:r>
      <w:r w:rsidRPr="009F3ABE">
        <w:rPr>
          <w:rFonts w:asciiTheme="majorBidi" w:hAnsiTheme="majorBidi" w:cstheme="majorBidi"/>
          <w:sz w:val="24"/>
          <w:szCs w:val="24"/>
          <w:cs/>
          <w:lang w:eastAsia="he-IL"/>
        </w:rPr>
        <w:t xml:space="preserve"> ברישיונות לתוכנה עבור הפרויקט</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הלקוח או המתכנן מטעמו </w:t>
      </w:r>
      <w:r w:rsidRPr="009F3ABE">
        <w:rPr>
          <w:rFonts w:asciiTheme="majorBidi" w:hAnsiTheme="majorBidi" w:cstheme="majorBidi"/>
          <w:sz w:val="24"/>
          <w:szCs w:val="24"/>
          <w:cs/>
          <w:lang w:eastAsia="he-IL"/>
        </w:rPr>
        <w:t xml:space="preserve"> יחתמו על עותק הסכם רישוי סטנדרטי של היצרן לתוכנה </w:t>
      </w:r>
      <w:r w:rsidRPr="009F3ABE">
        <w:rPr>
          <w:rFonts w:asciiTheme="majorBidi" w:hAnsiTheme="majorBidi" w:cstheme="majorBidi"/>
          <w:sz w:val="24"/>
          <w:szCs w:val="24"/>
          <w:lang w:eastAsia="he-IL"/>
        </w:rPr>
        <w:t xml:space="preserve">Firmware </w:t>
      </w:r>
      <w:r w:rsidRPr="009F3ABE">
        <w:rPr>
          <w:rFonts w:asciiTheme="majorBidi" w:hAnsiTheme="majorBidi" w:cstheme="majorBidi"/>
          <w:sz w:val="24"/>
          <w:szCs w:val="24"/>
          <w:cs/>
          <w:lang w:eastAsia="he-IL"/>
        </w:rPr>
        <w:t>כתנאי מוקדם להעסקת קבלן זה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רישיון כזה יעניק זכויות שימוש בכל התוכנות והיישומים ללקוח כפי שמוגדר בהסכם הרישיון של היצרן, אולם יגן על זכויות היצרן לאי העברת סודות מסחריים שנכללים בתוכנות אלו</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הסכם הרישוי לא ימנע שימוש בתוכנה מאנשים החתומים על חוזה עם הלקוח לצורך הטמעה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שירות או שינויים במערכת בעתיד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השימוש בתוכנה על ידי אנשים החתומים על חוזה עם הלקוח יוגבל לשימוש במחשבי הלקוח ורק למטרות הטמעה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שירות או שינוי במערכות שהותקנו</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 התוכנות שפותחו לפרויקט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הקבצים והתיעוד יהיו קניין של הלקוח</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הנ</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 כוללים אולם לא מוגבלים לפריטים הבאים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תוכנות שרת ו</w:t>
      </w:r>
      <w:r w:rsidRPr="009F3ABE">
        <w:rPr>
          <w:rFonts w:asciiTheme="majorBidi" w:hAnsiTheme="majorBidi" w:cstheme="majorBidi"/>
          <w:sz w:val="24"/>
          <w:szCs w:val="24"/>
          <w:lang w:eastAsia="he-IL"/>
        </w:rPr>
        <w:t>עמדת עבודה</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כלי תיכנות יישומים</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כלי </w:t>
      </w:r>
      <w:r w:rsidRPr="009F3ABE">
        <w:rPr>
          <w:rFonts w:asciiTheme="majorBidi" w:hAnsiTheme="majorBidi" w:cstheme="majorBidi"/>
          <w:sz w:val="24"/>
          <w:szCs w:val="24"/>
          <w:lang w:eastAsia="he-IL"/>
        </w:rPr>
        <w:t>קביעת תצורה</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כלי אבחון רשת</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lastRenderedPageBreak/>
        <w:t xml:space="preserve">כלי מיעון </w:t>
      </w:r>
      <w:r w:rsidRPr="009F3ABE">
        <w:rPr>
          <w:rFonts w:asciiTheme="majorBidi" w:hAnsiTheme="majorBidi" w:cstheme="majorBidi"/>
          <w:sz w:val="24"/>
          <w:szCs w:val="24"/>
          <w:lang w:eastAsia="he-IL"/>
        </w:rPr>
        <w:t>(addressing)</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קבצי יישומים</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קבצי תצורה</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קבצים גרפיים</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קבצי דוחות</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ספריות סמלים גרפיים</w:t>
      </w:r>
    </w:p>
    <w:p w:rsidR="0095600F" w:rsidRPr="009F3ABE" w:rsidRDefault="00FC48FD"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כל התיעוד</w:t>
      </w:r>
    </w:p>
    <w:p w:rsidR="00FC48FD" w:rsidRPr="009F3ABE" w:rsidRDefault="00FC48FD" w:rsidP="00DC66A6">
      <w:pPr>
        <w:pStyle w:val="a"/>
        <w:keepLines/>
        <w:jc w:val="both"/>
        <w:rPr>
          <w:rFonts w:asciiTheme="majorBidi" w:hAnsiTheme="majorBidi" w:cstheme="majorBidi"/>
          <w:bCs/>
          <w:rtl/>
        </w:rPr>
      </w:pPr>
    </w:p>
    <w:p w:rsidR="00FC48FD" w:rsidRPr="009F3ABE" w:rsidRDefault="00FC48FD" w:rsidP="00DC66A6">
      <w:pPr>
        <w:keepLines/>
        <w:numPr>
          <w:ilvl w:val="0"/>
          <w:numId w:val="5"/>
        </w:numPr>
        <w:ind w:left="0" w:firstLine="0"/>
        <w:contextualSpacing/>
        <w:jc w:val="both"/>
        <w:rPr>
          <w:rFonts w:asciiTheme="majorBidi" w:eastAsia="Calibri" w:hAnsiTheme="majorBidi" w:cstheme="majorBidi"/>
          <w:bCs/>
          <w:sz w:val="24"/>
          <w:szCs w:val="24"/>
          <w:lang w:eastAsia="he-IL"/>
        </w:rPr>
      </w:pPr>
      <w:bookmarkStart w:id="51" w:name="_Toc292023013"/>
      <w:r w:rsidRPr="009F3ABE">
        <w:rPr>
          <w:rFonts w:asciiTheme="majorBidi" w:eastAsia="Calibri" w:hAnsiTheme="majorBidi" w:cstheme="majorBidi"/>
          <w:bCs/>
          <w:sz w:val="24"/>
          <w:szCs w:val="24"/>
          <w:cs/>
          <w:lang w:eastAsia="he-IL"/>
        </w:rPr>
        <w:t xml:space="preserve">אבטחת איכות </w:t>
      </w:r>
      <w:r w:rsidRPr="009F3ABE">
        <w:rPr>
          <w:rFonts w:asciiTheme="majorBidi" w:eastAsia="Calibri" w:hAnsiTheme="majorBidi" w:cstheme="majorBidi"/>
          <w:bCs/>
          <w:sz w:val="24"/>
          <w:szCs w:val="24"/>
          <w:lang w:eastAsia="he-IL"/>
        </w:rPr>
        <w:t xml:space="preserve">- </w:t>
      </w:r>
      <w:r w:rsidRPr="009F3ABE">
        <w:rPr>
          <w:rFonts w:asciiTheme="majorBidi" w:eastAsia="Calibri" w:hAnsiTheme="majorBidi" w:cstheme="majorBidi"/>
          <w:bCs/>
          <w:sz w:val="24"/>
          <w:szCs w:val="24"/>
          <w:cs/>
          <w:lang w:eastAsia="he-IL"/>
        </w:rPr>
        <w:t>אתחול מערכת והטמעתה</w:t>
      </w:r>
      <w:bookmarkEnd w:id="51"/>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 נקודה במערכת תיבדק הן בהיבט תוכנה והן בהיבט חומרה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יבחן </w:t>
      </w:r>
      <w:r w:rsidRPr="009F3ABE">
        <w:rPr>
          <w:rFonts w:asciiTheme="majorBidi" w:hAnsiTheme="majorBidi" w:cstheme="majorBidi"/>
          <w:sz w:val="24"/>
          <w:szCs w:val="24"/>
          <w:lang w:eastAsia="he-IL"/>
        </w:rPr>
        <w:t>תיאור</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פעולת</w:t>
      </w:r>
      <w:r w:rsidRPr="009F3ABE">
        <w:rPr>
          <w:rFonts w:asciiTheme="majorBidi" w:hAnsiTheme="majorBidi" w:cstheme="majorBidi"/>
          <w:sz w:val="24"/>
          <w:szCs w:val="24"/>
          <w:cs/>
          <w:lang w:eastAsia="he-IL"/>
        </w:rPr>
        <w:t xml:space="preserve"> מערכת הבקרה וכל חוגי הבקרה  שהוגדרו לכל המערכת המכניות והחשמלית שמבוקרת על ידי מערכת </w:t>
      </w:r>
      <w:r w:rsidRPr="009F3ABE">
        <w:rPr>
          <w:rFonts w:asciiTheme="majorBidi" w:hAnsiTheme="majorBidi" w:cstheme="majorBidi"/>
          <w:sz w:val="24"/>
          <w:szCs w:val="24"/>
          <w:lang w:eastAsia="he-IL"/>
        </w:rPr>
        <w:t xml:space="preserve">בקרת </w:t>
      </w:r>
      <w:r w:rsidRPr="009F3ABE">
        <w:rPr>
          <w:rFonts w:asciiTheme="majorBidi" w:hAnsiTheme="majorBidi" w:cstheme="majorBidi"/>
          <w:sz w:val="24"/>
          <w:szCs w:val="24"/>
          <w:cs/>
          <w:lang w:eastAsia="he-IL"/>
        </w:rPr>
        <w:t>המבנה בהתאם למפרט זה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השלמת בדיקת המערכת בהצלחה תהווה את תחילתה של תקופת האחריות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יוגש </w:t>
      </w:r>
      <w:r w:rsidRPr="009F3ABE">
        <w:rPr>
          <w:rFonts w:asciiTheme="majorBidi" w:hAnsiTheme="majorBidi" w:cstheme="majorBidi"/>
          <w:sz w:val="24"/>
          <w:szCs w:val="24"/>
          <w:lang w:eastAsia="he-IL"/>
        </w:rPr>
        <w:t>דו"ח</w:t>
      </w:r>
      <w:r w:rsidRPr="009F3ABE">
        <w:rPr>
          <w:rFonts w:asciiTheme="majorBidi" w:hAnsiTheme="majorBidi" w:cstheme="majorBidi"/>
          <w:sz w:val="24"/>
          <w:szCs w:val="24"/>
          <w:cs/>
          <w:lang w:eastAsia="he-IL"/>
        </w:rPr>
        <w:t xml:space="preserve"> כתוב ללקוח או למתכנן מטעמו  וב</w:t>
      </w:r>
      <w:r w:rsidRPr="009F3ABE">
        <w:rPr>
          <w:rFonts w:asciiTheme="majorBidi" w:hAnsiTheme="majorBidi" w:cstheme="majorBidi"/>
          <w:sz w:val="24"/>
          <w:szCs w:val="24"/>
          <w:lang w:eastAsia="he-IL"/>
        </w:rPr>
        <w:t xml:space="preserve">דו"ח </w:t>
      </w:r>
      <w:r w:rsidRPr="009F3ABE">
        <w:rPr>
          <w:rFonts w:asciiTheme="majorBidi" w:hAnsiTheme="majorBidi" w:cstheme="majorBidi"/>
          <w:sz w:val="24"/>
          <w:szCs w:val="24"/>
          <w:cs/>
          <w:lang w:eastAsia="he-IL"/>
        </w:rPr>
        <w:t>יצוין שפונקציות המערכת שהותקנו מתאימות ל</w:t>
      </w:r>
      <w:r w:rsidRPr="009F3ABE">
        <w:rPr>
          <w:rFonts w:asciiTheme="majorBidi" w:hAnsiTheme="majorBidi" w:cstheme="majorBidi"/>
          <w:sz w:val="24"/>
          <w:szCs w:val="24"/>
          <w:lang w:eastAsia="he-IL"/>
        </w:rPr>
        <w:t>תוכניות</w:t>
      </w:r>
      <w:r w:rsidRPr="009F3ABE">
        <w:rPr>
          <w:rFonts w:asciiTheme="majorBidi" w:hAnsiTheme="majorBidi" w:cstheme="majorBidi"/>
          <w:sz w:val="24"/>
          <w:szCs w:val="24"/>
          <w:cs/>
          <w:lang w:eastAsia="he-IL"/>
        </w:rPr>
        <w:t xml:space="preserve"> ולמפרט</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קבלן מערכת בקרת המבנה יטמיע ויביא למצב פעולה את כל חלקי הציוד העיקריים והמערכות כגון מערכות קירור מים</w:t>
      </w:r>
      <w:r w:rsidRPr="009F3ABE">
        <w:rPr>
          <w:rFonts w:asciiTheme="majorBidi" w:hAnsiTheme="majorBidi" w:cstheme="majorBidi"/>
          <w:sz w:val="24"/>
          <w:szCs w:val="24"/>
          <w:lang w:eastAsia="he-IL"/>
        </w:rPr>
        <w:t xml:space="preserve">, מערכות  </w:t>
      </w:r>
      <w:r w:rsidRPr="009F3ABE">
        <w:rPr>
          <w:rFonts w:asciiTheme="majorBidi" w:hAnsiTheme="majorBidi" w:cstheme="majorBidi"/>
          <w:sz w:val="24"/>
          <w:szCs w:val="24"/>
          <w:cs/>
          <w:lang w:eastAsia="he-IL"/>
        </w:rPr>
        <w:t>חימום מים וכל מערכות טיפול האוויר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יפעיל אותם בנוכחות </w:t>
      </w:r>
      <w:r w:rsidR="007D00A3" w:rsidRPr="009F3ABE">
        <w:rPr>
          <w:rFonts w:asciiTheme="majorBidi" w:hAnsiTheme="majorBidi" w:cstheme="majorBidi"/>
          <w:sz w:val="24"/>
          <w:szCs w:val="24"/>
          <w:cs/>
          <w:lang w:eastAsia="he-IL"/>
        </w:rPr>
        <w:t>כל קבלני המשנה הרלונטיים כג</w:t>
      </w:r>
      <w:r w:rsidR="00AA1D9E" w:rsidRPr="009F3ABE">
        <w:rPr>
          <w:rFonts w:asciiTheme="majorBidi" w:hAnsiTheme="majorBidi" w:cstheme="majorBidi"/>
          <w:sz w:val="24"/>
          <w:szCs w:val="24"/>
          <w:cs/>
          <w:lang w:eastAsia="he-IL"/>
        </w:rPr>
        <w:t>ון</w:t>
      </w:r>
      <w:r w:rsidR="007D00A3" w:rsidRPr="009F3ABE">
        <w:rPr>
          <w:rFonts w:asciiTheme="majorBidi" w:hAnsiTheme="majorBidi" w:cstheme="majorBidi"/>
          <w:sz w:val="24"/>
          <w:szCs w:val="24"/>
          <w:cs/>
          <w:lang w:eastAsia="he-IL"/>
        </w:rPr>
        <w:t xml:space="preserve"> :ק</w:t>
      </w:r>
      <w:r w:rsidRPr="009F3ABE">
        <w:rPr>
          <w:rFonts w:asciiTheme="majorBidi" w:hAnsiTheme="majorBidi" w:cstheme="majorBidi"/>
          <w:sz w:val="24"/>
          <w:szCs w:val="24"/>
          <w:cs/>
          <w:lang w:eastAsia="he-IL"/>
        </w:rPr>
        <w:t xml:space="preserve">בלן המיזוג אויר </w:t>
      </w:r>
      <w:r w:rsidR="007D00A3" w:rsidRPr="009F3ABE">
        <w:rPr>
          <w:rFonts w:asciiTheme="majorBidi" w:hAnsiTheme="majorBidi" w:cstheme="majorBidi"/>
          <w:sz w:val="24"/>
          <w:szCs w:val="24"/>
          <w:cs/>
          <w:lang w:eastAsia="he-IL"/>
        </w:rPr>
        <w:t xml:space="preserve">, קבלן חשמל , אינסטלציה וכו' </w:t>
      </w:r>
      <w:r w:rsidR="007D00A3" w:rsidRPr="009F3ABE">
        <w:rPr>
          <w:rFonts w:asciiTheme="majorBidi" w:hAnsiTheme="majorBidi" w:cstheme="majorBidi"/>
          <w:sz w:val="24"/>
          <w:szCs w:val="24"/>
          <w:lang w:eastAsia="he-IL"/>
        </w:rPr>
        <w:t xml:space="preserve">אשר באי כוח מצד הלקוח </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קבלן מערכת בקרת המבנה יספק טכנאי למשך </w:t>
      </w:r>
      <w:r w:rsidRPr="009F3ABE">
        <w:rPr>
          <w:rFonts w:asciiTheme="majorBidi" w:hAnsiTheme="majorBidi" w:cstheme="majorBidi"/>
          <w:sz w:val="24"/>
          <w:szCs w:val="24"/>
          <w:lang w:eastAsia="he-IL"/>
        </w:rPr>
        <w:t xml:space="preserve">הזמן הנדרש עבור </w:t>
      </w:r>
      <w:r w:rsidRPr="009F3ABE">
        <w:rPr>
          <w:rFonts w:asciiTheme="majorBidi" w:hAnsiTheme="majorBidi" w:cstheme="majorBidi"/>
          <w:sz w:val="24"/>
          <w:szCs w:val="24"/>
          <w:cs/>
          <w:lang w:eastAsia="he-IL"/>
        </w:rPr>
        <w:t xml:space="preserve">ימי עבודה ושירותי הנדסה לסיוע לקבלן </w:t>
      </w:r>
      <w:r w:rsidR="00AA1D9E" w:rsidRPr="009F3ABE">
        <w:rPr>
          <w:rFonts w:asciiTheme="majorBidi" w:hAnsiTheme="majorBidi" w:cstheme="majorBidi"/>
          <w:sz w:val="24"/>
          <w:szCs w:val="24"/>
          <w:cs/>
          <w:lang w:eastAsia="he-IL"/>
        </w:rPr>
        <w:t xml:space="preserve">מיזוג האויר </w:t>
      </w:r>
      <w:r w:rsidR="00AA1D9E" w:rsidRPr="009F3ABE">
        <w:rPr>
          <w:rFonts w:asciiTheme="majorBidi" w:hAnsiTheme="majorBidi" w:cstheme="majorBidi"/>
          <w:sz w:val="24"/>
          <w:szCs w:val="24"/>
          <w:lang w:eastAsia="he-IL"/>
        </w:rPr>
        <w:t xml:space="preserve">או קבלן החשמל </w:t>
      </w:r>
      <w:r w:rsidRPr="009F3ABE">
        <w:rPr>
          <w:rFonts w:asciiTheme="majorBidi" w:hAnsiTheme="majorBidi" w:cstheme="majorBidi"/>
          <w:sz w:val="24"/>
          <w:szCs w:val="24"/>
          <w:lang w:eastAsia="he-IL"/>
        </w:rPr>
        <w:t xml:space="preserve">לצורך  </w:t>
      </w:r>
      <w:r w:rsidRPr="009F3ABE">
        <w:rPr>
          <w:rFonts w:asciiTheme="majorBidi" w:hAnsiTheme="majorBidi" w:cstheme="majorBidi"/>
          <w:sz w:val="24"/>
          <w:szCs w:val="24"/>
          <w:cs/>
          <w:lang w:eastAsia="he-IL"/>
        </w:rPr>
        <w:t>ההתאמות הוויסות  והאינטגרציה של המערכות במבנה</w:t>
      </w:r>
      <w:r w:rsidR="007D00A3" w:rsidRPr="009F3ABE">
        <w:rPr>
          <w:rFonts w:asciiTheme="majorBidi" w:hAnsiTheme="majorBidi" w:cstheme="majorBidi"/>
          <w:sz w:val="24"/>
          <w:szCs w:val="24"/>
          <w:lang w:eastAsia="he-IL"/>
        </w:rPr>
        <w:t xml:space="preserve"> כולל בדיקה של הרכיבים הד</w:t>
      </w:r>
      <w:r w:rsidR="00AA1D9E" w:rsidRPr="009F3ABE">
        <w:rPr>
          <w:rFonts w:asciiTheme="majorBidi" w:hAnsiTheme="majorBidi" w:cstheme="majorBidi"/>
          <w:sz w:val="24"/>
          <w:szCs w:val="24"/>
          <w:lang w:eastAsia="he-IL"/>
        </w:rPr>
        <w:t>רו</w:t>
      </w:r>
      <w:r w:rsidR="007D00A3" w:rsidRPr="009F3ABE">
        <w:rPr>
          <w:rFonts w:asciiTheme="majorBidi" w:hAnsiTheme="majorBidi" w:cstheme="majorBidi"/>
          <w:sz w:val="24"/>
          <w:szCs w:val="24"/>
          <w:lang w:eastAsia="he-IL"/>
        </w:rPr>
        <w:t xml:space="preserve">שים שיותקנו על ידי קבלן מיזוג אויר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וכמו כן יכלול את כל העבודה והחומרים </w:t>
      </w:r>
      <w:r w:rsidRPr="009F3ABE">
        <w:rPr>
          <w:rFonts w:asciiTheme="majorBidi" w:hAnsiTheme="majorBidi" w:cstheme="majorBidi"/>
          <w:sz w:val="24"/>
          <w:szCs w:val="24"/>
          <w:lang w:eastAsia="he-IL"/>
        </w:rPr>
        <w:t xml:space="preserve">הנדרשים להביא לוויסות ופעולת המערכת באופן מושלם ומותאם לדרישות המפרט וצרכי המערכת </w:t>
      </w:r>
    </w:p>
    <w:p w:rsidR="000F1099" w:rsidRPr="009F3ABE" w:rsidRDefault="000F1099" w:rsidP="00DC66A6">
      <w:pPr>
        <w:keepLines/>
        <w:numPr>
          <w:ilvl w:val="1"/>
          <w:numId w:val="5"/>
        </w:numPr>
        <w:ind w:left="0" w:firstLine="0"/>
        <w:contextualSpacing/>
        <w:jc w:val="both"/>
        <w:rPr>
          <w:rFonts w:asciiTheme="majorBid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קבלן בקרת המבנה  יזום ויבצע רישום מלא  לכל מטלה ברשימת הבדיקות של בדיקות המערכת </w:t>
      </w:r>
      <w:r w:rsidRPr="009F3ABE">
        <w:rPr>
          <w:rFonts w:asciiTheme="majorBidi" w:hAnsiTheme="majorBidi" w:cstheme="majorBidi"/>
          <w:sz w:val="24"/>
          <w:szCs w:val="24"/>
          <w:lang w:eastAsia="he-IL"/>
        </w:rPr>
        <w:t xml:space="preserve">. במועד סיום הבדיקה  יירשם </w:t>
      </w:r>
      <w:r w:rsidRPr="009F3ABE">
        <w:rPr>
          <w:rFonts w:asciiTheme="majorBidi" w:hAnsiTheme="majorBidi" w:cstheme="majorBidi"/>
          <w:sz w:val="24"/>
          <w:szCs w:val="24"/>
          <w:cs/>
          <w:lang w:eastAsia="he-IL"/>
        </w:rPr>
        <w:t>תאריך הבדיקה  וכן יצורפו כל הנתונים שתועדו בעת הבדיקה   כגון מתחים חשמליים ופרמטרים של קיזוזים וכוונונים</w:t>
      </w:r>
      <w:r w:rsidRPr="009F3ABE">
        <w:rPr>
          <w:rFonts w:asciiTheme="majorBidi" w:hAnsiTheme="majorBidi" w:cstheme="majorBidi"/>
          <w:sz w:val="24"/>
          <w:szCs w:val="24"/>
          <w:lang w:eastAsia="he-IL"/>
        </w:rPr>
        <w:t xml:space="preserve">.  בנוסף  יש לתעד </w:t>
      </w:r>
      <w:r w:rsidRPr="009F3ABE">
        <w:rPr>
          <w:rFonts w:asciiTheme="majorBidi" w:hAnsiTheme="majorBidi" w:cstheme="majorBidi"/>
          <w:sz w:val="24"/>
          <w:szCs w:val="24"/>
          <w:cs/>
          <w:lang w:eastAsia="he-IL"/>
        </w:rPr>
        <w:t>כל סטייה מ</w:t>
      </w:r>
      <w:r w:rsidRPr="009F3ABE">
        <w:rPr>
          <w:rFonts w:asciiTheme="majorBidi" w:hAnsiTheme="majorBidi" w:cstheme="majorBidi"/>
          <w:sz w:val="24"/>
          <w:szCs w:val="24"/>
          <w:lang w:eastAsia="he-IL"/>
        </w:rPr>
        <w:t>תוכנית</w:t>
      </w:r>
      <w:r w:rsidRPr="009F3ABE">
        <w:rPr>
          <w:rFonts w:asciiTheme="majorBidi" w:hAnsiTheme="majorBidi" w:cstheme="majorBidi"/>
          <w:sz w:val="24"/>
          <w:szCs w:val="24"/>
          <w:cs/>
          <w:lang w:eastAsia="he-IL"/>
        </w:rPr>
        <w:t xml:space="preserve"> ההתקנה שהוגשה</w:t>
      </w:r>
      <w:r w:rsidRPr="009F3ABE">
        <w:rPr>
          <w:rFonts w:asciiTheme="majorBidi" w:hAnsiTheme="majorBidi" w:cstheme="majorBidi"/>
          <w:sz w:val="24"/>
          <w:szCs w:val="24"/>
          <w:lang w:eastAsia="he-IL"/>
        </w:rPr>
        <w:t xml:space="preserve"> למתכנן ואשר אושרה על ידו .</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בבדיקות ההרצה יכללו הנושאים הבאים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מדידות של מקורות מתח</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עיקריים ומשניים.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בדיקה ואישור של חיווט כוח נכון לבקר</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בדיקה ואישור של מלאי רכיבים בהשוואה להגשות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בדיקה ואישור של התגיות על הרכיבים ועל החיווט</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בדיקה ואישור של שלמות ואיכות חיבורים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חוטים רפויים וחיבורים הדוקים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בדיקה ואישור של קווי התקשורת ראשיים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הארקה של מגינים והתקנה של מכשירי ניתוק</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בדיקה ואישור של בדיקת נקודות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בדיקה ואישור התאמה של פעולת הבקרים כולל הכניסות ויציאות  מעגלי בקרה וערכי סף המוגדרות בחוג הבקרה </w:t>
      </w:r>
      <w:r w:rsidRPr="009F3ABE">
        <w:rPr>
          <w:rFonts w:asciiTheme="majorBidi" w:hAnsiTheme="majorBidi" w:cstheme="majorBidi"/>
          <w:sz w:val="24"/>
          <w:szCs w:val="24"/>
          <w:lang w:eastAsia="he-IL"/>
        </w:rPr>
        <w:t>ובתיאור</w:t>
      </w:r>
      <w:r w:rsidRPr="009F3ABE">
        <w:rPr>
          <w:rFonts w:asciiTheme="majorBidi" w:hAnsiTheme="majorBidi" w:cstheme="majorBidi"/>
          <w:sz w:val="24"/>
          <w:szCs w:val="24"/>
          <w:cs/>
          <w:lang w:eastAsia="he-IL"/>
        </w:rPr>
        <w:t xml:space="preserve"> פעולת המערכת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lastRenderedPageBreak/>
        <w:t>בדיקה ואישור לכיול ע"פ הנדרש  כולל בדיקה של הרגשי</w:t>
      </w:r>
      <w:r w:rsidRPr="009F3ABE">
        <w:rPr>
          <w:rFonts w:asciiTheme="majorBidi" w:hAnsiTheme="majorBidi" w:cstheme="majorBidi"/>
          <w:sz w:val="24"/>
          <w:szCs w:val="24"/>
          <w:cs/>
          <w:lang w:eastAsia="he-IL"/>
        </w:rPr>
        <w:t xml:space="preserve">ם האנלוגיים ודיווח על ערכיהם.והתאמה בין התצוגה במרכז הבקרה לבין המדידה שנעשית בשטח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בדיקה ואישור מיקום נדרש  ותקין של כניסות</w:t>
      </w:r>
      <w:r w:rsidRPr="009F3ABE">
        <w:rPr>
          <w:rFonts w:asciiTheme="majorBidi" w:hAnsiTheme="majorBidi" w:cstheme="majorBidi"/>
          <w:sz w:val="24"/>
          <w:szCs w:val="24"/>
          <w:cs/>
          <w:lang w:eastAsia="he-IL"/>
        </w:rPr>
        <w:t xml:space="preserve"> דיגיטליות  הכולל אימות והתאמה למצב בשטח.</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בדיקה ואישור של יציאות אנלוגיות לאחר מתן פקודה להפעלה כולל בדיקת התאמה בין הדרישה למצב בשטח</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בדיקה ואישור למצב תקין  יציאות דיגיטליות כולל התאמה בין הדרישה ממרכז הבקרה לבין המצב המתקבל בשטח </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תיעוד של כיול </w:t>
      </w:r>
      <w:r w:rsidRPr="009F3ABE">
        <w:rPr>
          <w:rFonts w:asciiTheme="majorBidi" w:hAnsiTheme="majorBidi" w:cstheme="majorBidi"/>
          <w:sz w:val="24"/>
          <w:szCs w:val="24"/>
          <w:lang w:eastAsia="he-IL"/>
        </w:rPr>
        <w:t>רגשי</w:t>
      </w:r>
      <w:r w:rsidRPr="009F3ABE">
        <w:rPr>
          <w:rFonts w:asciiTheme="majorBidi" w:hAnsiTheme="majorBidi" w:cstheme="majorBidi"/>
          <w:sz w:val="24"/>
          <w:szCs w:val="24"/>
          <w:cs/>
          <w:lang w:eastAsia="he-IL"/>
        </w:rPr>
        <w:t xml:space="preserve">ם אנלוגיים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ערכי מדידות, ערכים שדווחו והיסט מחושב</w:t>
      </w:r>
      <w:r w:rsidRPr="009F3ABE">
        <w:rPr>
          <w:rFonts w:asciiTheme="majorBidi" w:hAnsiTheme="majorBidi" w:cstheme="majorBidi"/>
          <w:sz w:val="24"/>
          <w:szCs w:val="24"/>
          <w:lang w:eastAsia="he-IL"/>
        </w:rPr>
        <w:t xml:space="preserve"> (O</w:t>
      </w:r>
      <w:r w:rsidRPr="009F3ABE">
        <w:rPr>
          <w:rFonts w:asciiTheme="majorBidi" w:hAnsiTheme="majorBidi" w:cstheme="majorBidi"/>
          <w:sz w:val="24"/>
          <w:szCs w:val="24"/>
          <w:lang w:val="en-US" w:eastAsia="he-IL"/>
        </w:rPr>
        <w:t>ffset</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תיעוד כיוונון פקודת PID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קצב דגימה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הגברה וקבוע זמן אינטגרלי</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על הקבלן להגיש תיעוד של דו"ח בדיקה  המאשר ביצוע של פעולת הבקרה והשליטה  בין המפעיל ובין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פריטי דו"ח הבדיקה  ייכתבו כדי לאמת את  כל האינטראקציה בין  המפעיל למערכת</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 אבל לא מוגבל לדברים הבאים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ניווט בגרפיקה</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דו"ח מגמת שינוי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איסוף והצגה</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טיפול בהתראות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אישור וניתוב</w:t>
      </w:r>
      <w:r w:rsidRPr="009F3ABE">
        <w:rPr>
          <w:rFonts w:asciiTheme="majorBidi" w:hAnsiTheme="majorBidi" w:cstheme="majorBidi"/>
          <w:sz w:val="24"/>
          <w:szCs w:val="24"/>
          <w:lang w:eastAsia="he-IL"/>
        </w:rPr>
        <w:t xml:space="preserve"> ההתראה ע"פ הוראות המוגדרות מראש לביצוע.</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עריכת לוחות זמנים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התאמת פרמטרי יישום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בקרה ידנית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ביצוע דיווח</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גיבויים אוטומטיים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גישה לבקרי WEB באמצעות אינטרנט</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בתום הבדיקות הנ"ל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יסופקו </w:t>
      </w:r>
      <w:r w:rsidRPr="009F3ABE">
        <w:rPr>
          <w:rFonts w:asciiTheme="majorBidi" w:hAnsiTheme="majorBidi" w:cstheme="majorBidi"/>
          <w:sz w:val="24"/>
          <w:szCs w:val="24"/>
          <w:lang w:eastAsia="he-IL"/>
        </w:rPr>
        <w:t>דו"ח</w:t>
      </w:r>
      <w:r w:rsidRPr="009F3ABE">
        <w:rPr>
          <w:rFonts w:asciiTheme="majorBidi" w:hAnsiTheme="majorBidi" w:cstheme="majorBidi"/>
          <w:sz w:val="24"/>
          <w:szCs w:val="24"/>
          <w:cs/>
          <w:lang w:eastAsia="he-IL"/>
        </w:rPr>
        <w:t xml:space="preserve"> בדיקות הרצת המערכת ו</w:t>
      </w:r>
      <w:r w:rsidRPr="009F3ABE">
        <w:rPr>
          <w:rFonts w:asciiTheme="majorBidi" w:hAnsiTheme="majorBidi" w:cstheme="majorBidi"/>
          <w:sz w:val="24"/>
          <w:szCs w:val="24"/>
          <w:lang w:eastAsia="he-IL"/>
        </w:rPr>
        <w:t>דו"ח</w:t>
      </w:r>
      <w:r w:rsidRPr="009F3ABE">
        <w:rPr>
          <w:rFonts w:asciiTheme="majorBidi" w:hAnsiTheme="majorBidi" w:cstheme="majorBidi"/>
          <w:sz w:val="24"/>
          <w:szCs w:val="24"/>
          <w:cs/>
          <w:lang w:eastAsia="he-IL"/>
        </w:rPr>
        <w:t xml:space="preserve"> בדיקת ואימות ביצועים</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hAnsiTheme="majorBidi" w:cstheme="majorBidi"/>
          <w:sz w:val="24"/>
          <w:szCs w:val="24"/>
          <w:lang w:eastAsia="he-IL"/>
        </w:rPr>
      </w:pPr>
    </w:p>
    <w:p w:rsidR="00FC48FD" w:rsidRPr="009F3ABE" w:rsidRDefault="00FC48FD" w:rsidP="00DC66A6">
      <w:pPr>
        <w:keepLines/>
        <w:numPr>
          <w:ilvl w:val="0"/>
          <w:numId w:val="5"/>
        </w:numPr>
        <w:ind w:left="0" w:firstLine="0"/>
        <w:contextualSpacing/>
        <w:jc w:val="both"/>
        <w:rPr>
          <w:rFonts w:asciiTheme="majorBidi" w:eastAsia="Calibri" w:hAnsiTheme="majorBidi" w:cstheme="majorBidi"/>
          <w:bCs/>
          <w:sz w:val="24"/>
          <w:szCs w:val="24"/>
          <w:lang w:eastAsia="he-IL"/>
        </w:rPr>
      </w:pPr>
      <w:bookmarkStart w:id="52" w:name="_Toc292023014"/>
      <w:r w:rsidRPr="009F3ABE">
        <w:rPr>
          <w:rFonts w:asciiTheme="majorBidi" w:eastAsia="Calibri" w:hAnsiTheme="majorBidi" w:cstheme="majorBidi"/>
          <w:bCs/>
          <w:sz w:val="24"/>
          <w:szCs w:val="24"/>
          <w:cs/>
          <w:lang w:eastAsia="he-IL"/>
        </w:rPr>
        <w:t>אחריות ותחזוקה</w:t>
      </w:r>
      <w:bookmarkEnd w:id="52"/>
    </w:p>
    <w:p w:rsidR="00FC48FD" w:rsidRPr="009F3ABE" w:rsidRDefault="00FC48FD" w:rsidP="00DC66A6">
      <w:pPr>
        <w:keepLines/>
        <w:numPr>
          <w:ilvl w:val="1"/>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קבלן מערכת בקרת המבנה יישא באחריות לפגמים בחומר ובעבודה בכל הרכיבים,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בתוכנות המערכת ובחלקים שסופקו והותקנו על ידו, למשך שנה אחת מהשלמה יסודית של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קבלן מערכת בקרת המבנה יספק עבודות תיקונים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תיכנות חוזר או החלפתם ללא עלות בשעות העבודה במהלך תקופת האחריות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חומרים שסופקו על ידי קבלן מערכת בקרת המבנה אולם לא הותקנו על ידו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יכוסו על ידי אחריות המוצר בלבד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עבודות ההתקנה יהיו באחריות קבלן המשנה שמבצע את ההתקנה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שינויי התוכנות הנדרשים לתיקונים שייעשו במהלך תקופת האחריות ויעודכנו בכל תיעוד המשתמש ובתקליטורים בארכיוני המשתמש והיצרן</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הקבלן יספק מענה לפניית ה</w:t>
      </w:r>
      <w:r w:rsidRPr="009F3ABE">
        <w:rPr>
          <w:rFonts w:asciiTheme="majorBidi" w:hAnsiTheme="majorBidi" w:cstheme="majorBidi"/>
          <w:sz w:val="24"/>
          <w:szCs w:val="24"/>
          <w:lang w:eastAsia="he-IL"/>
        </w:rPr>
        <w:t>בעלים</w:t>
      </w:r>
      <w:r w:rsidRPr="009F3ABE">
        <w:rPr>
          <w:rFonts w:asciiTheme="majorBidi" w:hAnsiTheme="majorBidi" w:cstheme="majorBidi"/>
          <w:sz w:val="24"/>
          <w:szCs w:val="24"/>
          <w:cs/>
          <w:lang w:eastAsia="he-IL"/>
        </w:rPr>
        <w:t xml:space="preserve"> לשירות באחריות תוך </w:t>
      </w:r>
      <w:r w:rsidRPr="009F3ABE">
        <w:rPr>
          <w:rFonts w:asciiTheme="majorBidi" w:hAnsiTheme="majorBidi" w:cstheme="majorBidi"/>
          <w:sz w:val="24"/>
          <w:szCs w:val="24"/>
          <w:lang w:eastAsia="he-IL"/>
        </w:rPr>
        <w:t>24</w:t>
      </w:r>
      <w:r w:rsidRPr="009F3ABE">
        <w:rPr>
          <w:rFonts w:asciiTheme="majorBidi" w:hAnsiTheme="majorBidi" w:cstheme="majorBidi"/>
          <w:sz w:val="24"/>
          <w:szCs w:val="24"/>
          <w:cs/>
          <w:lang w:eastAsia="he-IL"/>
        </w:rPr>
        <w:t xml:space="preserve"> שעות עבודה תקניות</w:t>
      </w:r>
      <w:r w:rsidRPr="009F3ABE">
        <w:rPr>
          <w:rFonts w:asciiTheme="majorBidi" w:hAnsiTheme="majorBidi" w:cstheme="majorBidi"/>
          <w:sz w:val="24"/>
          <w:szCs w:val="24"/>
          <w:lang w:eastAsia="he-IL"/>
        </w:rPr>
        <w:t>.</w:t>
      </w:r>
    </w:p>
    <w:p w:rsidR="000F1099" w:rsidRPr="009F3ABE" w:rsidRDefault="000F1099" w:rsidP="00DC66A6">
      <w:pPr>
        <w:keepLines/>
        <w:contextualSpacing/>
        <w:jc w:val="both"/>
        <w:rPr>
          <w:rFonts w:asciiTheme="majorBidi" w:hAnsiTheme="majorBidi" w:cstheme="majorBidi"/>
          <w:sz w:val="24"/>
          <w:szCs w:val="24"/>
          <w:lang w:eastAsia="he-IL"/>
        </w:rPr>
      </w:pPr>
    </w:p>
    <w:p w:rsidR="00FC48FD" w:rsidRPr="009F3ABE" w:rsidRDefault="00886A73" w:rsidP="00DC66A6">
      <w:pPr>
        <w:keepLines/>
        <w:numPr>
          <w:ilvl w:val="0"/>
          <w:numId w:val="5"/>
        </w:numPr>
        <w:ind w:left="0" w:firstLine="0"/>
        <w:contextualSpacing/>
        <w:jc w:val="both"/>
        <w:rPr>
          <w:rFonts w:asciiTheme="majorBidi" w:eastAsia="Calibri" w:hAnsiTheme="majorBidi" w:cstheme="majorBidi"/>
          <w:bCs/>
          <w:sz w:val="24"/>
          <w:szCs w:val="24"/>
          <w:lang w:eastAsia="he-IL"/>
        </w:rPr>
      </w:pPr>
      <w:r>
        <w:rPr>
          <w:rFonts w:asciiTheme="majorBidi" w:eastAsia="Calibri" w:hAnsiTheme="majorBidi" w:cstheme="majorBidi" w:hint="cs"/>
          <w:bCs/>
          <w:sz w:val="24"/>
          <w:szCs w:val="24"/>
          <w:cs/>
          <w:lang w:eastAsia="he-IL"/>
        </w:rPr>
        <w:t>הדרכה</w:t>
      </w:r>
    </w:p>
    <w:p w:rsidR="00FC48FD" w:rsidRPr="009F3ABE"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קבלן מערכת בקרת המבנה יספק הן באתר והן בזמן  הדרכת המערכת  לנציגי הלקוח ולצוות התחזוקה את ההכשרות הבאות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tabs>
          <w:tab w:val="num" w:pos="990"/>
          <w:tab w:val="num" w:pos="1067"/>
        </w:tabs>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הדרכה</w:t>
      </w:r>
      <w:r w:rsidRPr="009F3ABE">
        <w:rPr>
          <w:rFonts w:asciiTheme="majorBidi" w:hAnsiTheme="majorBidi" w:cstheme="majorBidi"/>
          <w:sz w:val="24"/>
          <w:szCs w:val="24"/>
          <w:cs/>
          <w:lang w:eastAsia="he-IL"/>
        </w:rPr>
        <w:t xml:space="preserve"> באתר של לפחות </w:t>
      </w:r>
      <w:r w:rsidRPr="009F3ABE">
        <w:rPr>
          <w:rFonts w:asciiTheme="majorBidi" w:hAnsiTheme="majorBidi" w:cstheme="majorBidi"/>
          <w:sz w:val="24"/>
          <w:szCs w:val="24"/>
          <w:lang w:eastAsia="he-IL"/>
        </w:rPr>
        <w:t xml:space="preserve">(40) </w:t>
      </w:r>
      <w:r w:rsidRPr="009F3ABE">
        <w:rPr>
          <w:rFonts w:asciiTheme="majorBidi" w:hAnsiTheme="majorBidi" w:cstheme="majorBidi"/>
          <w:sz w:val="24"/>
          <w:szCs w:val="24"/>
          <w:cs/>
          <w:lang w:eastAsia="he-IL"/>
        </w:rPr>
        <w:t>שעות הכשרה מעשית המתמקדת בהפעלה ותחזוקה של המערכות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w:t>
      </w:r>
      <w:r w:rsidRPr="009F3ABE">
        <w:rPr>
          <w:rFonts w:asciiTheme="majorBidi" w:hAnsiTheme="majorBidi" w:cstheme="majorBidi"/>
          <w:sz w:val="24"/>
          <w:szCs w:val="24"/>
          <w:lang w:eastAsia="he-IL"/>
        </w:rPr>
        <w:t>הדרכה</w:t>
      </w:r>
      <w:r w:rsidRPr="009F3ABE">
        <w:rPr>
          <w:rFonts w:asciiTheme="majorBidi" w:hAnsiTheme="majorBidi" w:cstheme="majorBidi"/>
          <w:sz w:val="24"/>
          <w:szCs w:val="24"/>
          <w:cs/>
          <w:lang w:eastAsia="he-IL"/>
        </w:rPr>
        <w:t xml:space="preserve"> תכלול</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סקירה כללית של המערכת</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תוכנות המערכת והפעלתה</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גישה למערכת</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סקירה כללית של תכונות התוכנה</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שינוי (סט פוינט) ערכי סף  ותכונות אחרות</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לוחות זמנים</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עריכה של משתנים מתוכנתים</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lastRenderedPageBreak/>
        <w:t>תצוגות של גרפיקה צבעונית</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דו"חות</w:t>
      </w:r>
      <w:r w:rsidRPr="009F3ABE">
        <w:rPr>
          <w:rFonts w:asciiTheme="majorBidi" w:hAnsiTheme="majorBidi" w:cstheme="majorBidi"/>
          <w:sz w:val="24"/>
          <w:szCs w:val="24"/>
          <w:cs/>
          <w:lang w:eastAsia="he-IL"/>
        </w:rPr>
        <w:t xml:space="preserve"> שוטפים</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תחזוקת </w:t>
      </w:r>
      <w:r w:rsidRPr="009F3ABE">
        <w:rPr>
          <w:rFonts w:asciiTheme="majorBidi" w:hAnsiTheme="majorBidi" w:cstheme="majorBidi"/>
          <w:sz w:val="24"/>
          <w:szCs w:val="24"/>
          <w:lang w:eastAsia="he-IL"/>
        </w:rPr>
        <w:t>עמדות עבודה</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צפייה בתיכנות של יישומים</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תפעול הבקרה כולל הפעלת  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כיבוי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התאמה </w:t>
      </w:r>
      <w:r w:rsidRPr="009F3ABE">
        <w:rPr>
          <w:rFonts w:asciiTheme="majorBidi" w:hAnsiTheme="majorBidi" w:cstheme="majorBidi"/>
          <w:sz w:val="24"/>
          <w:szCs w:val="24"/>
          <w:lang w:eastAsia="he-IL"/>
        </w:rPr>
        <w:t>וויסות.</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תחזוקת ציוד</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hAnsiTheme="majorBidi" w:cstheme="majorBidi"/>
          <w:sz w:val="24"/>
          <w:szCs w:val="24"/>
          <w:lang w:eastAsia="he-IL"/>
        </w:rPr>
      </w:pPr>
      <w:bookmarkStart w:id="53" w:name="OLE_LINK31"/>
      <w:bookmarkStart w:id="54" w:name="OLE_LINK32"/>
      <w:r w:rsidRPr="009F3ABE">
        <w:rPr>
          <w:rFonts w:asciiTheme="majorBidi" w:hAnsiTheme="majorBidi" w:cstheme="majorBidi"/>
          <w:sz w:val="24"/>
          <w:szCs w:val="24"/>
          <w:lang w:eastAsia="he-IL"/>
        </w:rPr>
        <w:t>הדרכה</w:t>
      </w:r>
      <w:r w:rsidRPr="009F3ABE">
        <w:rPr>
          <w:rFonts w:asciiTheme="majorBidi" w:hAnsiTheme="majorBidi" w:cstheme="majorBidi"/>
          <w:sz w:val="24"/>
          <w:szCs w:val="24"/>
          <w:cs/>
          <w:lang w:eastAsia="he-IL"/>
        </w:rPr>
        <w:t xml:space="preserve"> בכיתת </w:t>
      </w:r>
      <w:r w:rsidRPr="009F3ABE">
        <w:rPr>
          <w:rFonts w:asciiTheme="majorBidi" w:hAnsiTheme="majorBidi" w:cstheme="majorBidi"/>
          <w:sz w:val="24"/>
          <w:szCs w:val="24"/>
          <w:lang w:eastAsia="he-IL"/>
        </w:rPr>
        <w:t>הדרכה</w:t>
      </w:r>
      <w:r w:rsidRPr="009F3ABE">
        <w:rPr>
          <w:rFonts w:asciiTheme="majorBidi" w:hAnsiTheme="majorBidi" w:cstheme="majorBidi"/>
          <w:sz w:val="24"/>
          <w:szCs w:val="24"/>
          <w:cs/>
          <w:lang w:eastAsia="he-IL"/>
        </w:rPr>
        <w:t xml:space="preserve"> במפעל תכלול </w:t>
      </w:r>
      <w:bookmarkEnd w:id="53"/>
      <w:bookmarkEnd w:id="54"/>
      <w:r w:rsidRPr="009F3ABE">
        <w:rPr>
          <w:rFonts w:asciiTheme="majorBidi" w:hAnsiTheme="majorBidi" w:cstheme="majorBidi"/>
          <w:sz w:val="24"/>
          <w:szCs w:val="24"/>
          <w:cs/>
          <w:lang w:eastAsia="he-IL"/>
        </w:rPr>
        <w:t xml:space="preserve">לפחות </w:t>
      </w:r>
      <w:r w:rsidRPr="009F3ABE">
        <w:rPr>
          <w:rFonts w:asciiTheme="majorBidi" w:hAnsiTheme="majorBidi" w:cstheme="majorBidi"/>
          <w:sz w:val="24"/>
          <w:szCs w:val="24"/>
          <w:lang w:eastAsia="he-IL"/>
        </w:rPr>
        <w:t xml:space="preserve">(2) </w:t>
      </w:r>
      <w:r w:rsidRPr="009F3ABE">
        <w:rPr>
          <w:rFonts w:asciiTheme="majorBidi" w:hAnsiTheme="majorBidi" w:cstheme="majorBidi"/>
          <w:sz w:val="24"/>
          <w:szCs w:val="24"/>
          <w:cs/>
          <w:lang w:eastAsia="he-IL"/>
        </w:rPr>
        <w:t xml:space="preserve">מחזורי </w:t>
      </w:r>
      <w:r w:rsidRPr="009F3ABE">
        <w:rPr>
          <w:rFonts w:asciiTheme="majorBidi" w:hAnsiTheme="majorBidi" w:cstheme="majorBidi"/>
          <w:sz w:val="24"/>
          <w:szCs w:val="24"/>
          <w:lang w:eastAsia="he-IL"/>
        </w:rPr>
        <w:t>הדרכה</w:t>
      </w:r>
      <w:r w:rsidRPr="009F3ABE">
        <w:rPr>
          <w:rFonts w:asciiTheme="majorBidi" w:hAnsiTheme="majorBidi" w:cstheme="majorBidi"/>
          <w:sz w:val="24"/>
          <w:szCs w:val="24"/>
          <w:cs/>
          <w:lang w:eastAsia="he-IL"/>
        </w:rPr>
        <w:t xml:space="preserve"> בני שלושה ימים בנושא הפעלת </w:t>
      </w:r>
      <w:r w:rsidRPr="009F3ABE">
        <w:rPr>
          <w:rFonts w:asciiTheme="majorBidi" w:hAnsiTheme="majorBidi" w:cstheme="majorBidi"/>
          <w:sz w:val="24"/>
          <w:szCs w:val="24"/>
          <w:lang w:eastAsia="he-IL"/>
        </w:rPr>
        <w:t xml:space="preserve">עמדת עבודה, </w:t>
      </w:r>
      <w:r w:rsidRPr="009F3ABE">
        <w:rPr>
          <w:rFonts w:asciiTheme="majorBidi" w:hAnsiTheme="majorBidi" w:cstheme="majorBidi"/>
          <w:sz w:val="24"/>
          <w:szCs w:val="24"/>
          <w:cs/>
          <w:lang w:eastAsia="he-IL"/>
        </w:rPr>
        <w:t xml:space="preserve">ללא תשלום כשדמי הנסיעה מכוסים על ידי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תישמר האפשרות להדרכה בת </w:t>
      </w:r>
      <w:r w:rsidRPr="009F3ABE">
        <w:rPr>
          <w:rFonts w:asciiTheme="majorBidi" w:hAnsiTheme="majorBidi" w:cstheme="majorBidi"/>
          <w:sz w:val="24"/>
          <w:szCs w:val="24"/>
          <w:lang w:eastAsia="he-IL"/>
        </w:rPr>
        <w:t>2-3</w:t>
      </w:r>
      <w:r w:rsidRPr="009F3ABE">
        <w:rPr>
          <w:rFonts w:asciiTheme="majorBidi" w:hAnsiTheme="majorBidi" w:cstheme="majorBidi"/>
          <w:sz w:val="24"/>
          <w:szCs w:val="24"/>
          <w:cs/>
          <w:lang w:eastAsia="he-IL"/>
        </w:rPr>
        <w:t xml:space="preserve"> שבועות בנושאי הנדסת מערכת ותיכנות בקרים על פי צורך ורצון</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hAnsiTheme="majorBidi" w:cstheme="majorBidi"/>
          <w:sz w:val="24"/>
          <w:szCs w:val="24"/>
          <w:lang w:eastAsia="he-IL"/>
        </w:rPr>
      </w:pPr>
    </w:p>
    <w:p w:rsidR="000F1099" w:rsidRPr="009F3ABE" w:rsidRDefault="000F1099" w:rsidP="00DC66A6">
      <w:pPr>
        <w:keepLines/>
        <w:contextualSpacing/>
        <w:jc w:val="both"/>
        <w:rPr>
          <w:rFonts w:asciiTheme="majorBidi" w:hAnsiTheme="majorBidi" w:cstheme="majorBidi"/>
          <w:sz w:val="24"/>
          <w:szCs w:val="24"/>
          <w:lang w:eastAsia="he-IL"/>
        </w:rPr>
      </w:pPr>
    </w:p>
    <w:p w:rsidR="000F1099" w:rsidRPr="009F3ABE" w:rsidRDefault="000F1099" w:rsidP="00DC66A6">
      <w:pPr>
        <w:keepLines/>
        <w:contextualSpacing/>
        <w:jc w:val="both"/>
        <w:rPr>
          <w:rFonts w:asciiTheme="majorBidi" w:hAnsiTheme="majorBidi" w:cstheme="majorBidi"/>
          <w:sz w:val="24"/>
          <w:szCs w:val="24"/>
          <w:lang w:eastAsia="he-IL"/>
        </w:rPr>
      </w:pPr>
    </w:p>
    <w:p w:rsidR="000F1099" w:rsidRPr="009F3ABE" w:rsidRDefault="000F1099" w:rsidP="00DC66A6">
      <w:pPr>
        <w:keepLines/>
        <w:contextualSpacing/>
        <w:jc w:val="both"/>
        <w:rPr>
          <w:rFonts w:asciiTheme="majorBidi" w:hAnsiTheme="majorBidi" w:cstheme="majorBidi"/>
          <w:sz w:val="24"/>
          <w:szCs w:val="24"/>
          <w:lang w:eastAsia="he-IL"/>
        </w:rPr>
      </w:pPr>
    </w:p>
    <w:p w:rsidR="0021298B" w:rsidRDefault="0021298B">
      <w:pPr>
        <w:bidi w:val="0"/>
        <w:spacing w:after="0" w:line="240" w:lineRule="auto"/>
        <w:rPr>
          <w:rFonts w:asciiTheme="majorBidi" w:hAnsiTheme="majorBidi" w:cstheme="majorBidi"/>
          <w:bCs/>
          <w:sz w:val="24"/>
          <w:szCs w:val="24"/>
          <w:cs/>
          <w:lang w:eastAsia="he-IL"/>
        </w:rPr>
      </w:pPr>
      <w:bookmarkStart w:id="55" w:name="_Toc292023016"/>
      <w:r>
        <w:rPr>
          <w:rFonts w:asciiTheme="majorBidi" w:hAnsiTheme="majorBidi" w:cstheme="majorBidi"/>
          <w:bCs/>
          <w:sz w:val="24"/>
          <w:szCs w:val="24"/>
          <w:lang w:eastAsia="he-IL"/>
        </w:rPr>
        <w:br w:type="page"/>
      </w:r>
    </w:p>
    <w:p w:rsidR="00FC48FD" w:rsidRPr="009F3ABE" w:rsidRDefault="00FC48FD" w:rsidP="00DC66A6">
      <w:pPr>
        <w:keepLines/>
        <w:contextualSpacing/>
        <w:jc w:val="both"/>
        <w:rPr>
          <w:rFonts w:asciiTheme="majorBidi" w:eastAsia="Calibri" w:hAnsiTheme="majorBidi" w:cstheme="majorBidi"/>
          <w:b/>
          <w:sz w:val="24"/>
          <w:szCs w:val="24"/>
          <w:lang w:eastAsia="he-IL"/>
        </w:rPr>
      </w:pPr>
      <w:r w:rsidRPr="009F3ABE">
        <w:rPr>
          <w:rFonts w:asciiTheme="majorBidi" w:hAnsiTheme="majorBidi" w:cstheme="majorBidi"/>
          <w:bCs/>
          <w:sz w:val="24"/>
          <w:szCs w:val="24"/>
          <w:cs/>
          <w:lang w:eastAsia="he-IL"/>
        </w:rPr>
        <w:lastRenderedPageBreak/>
        <w:t>חלק 2 - מוצרים</w:t>
      </w:r>
      <w:bookmarkEnd w:id="55"/>
    </w:p>
    <w:p w:rsidR="00FC48FD" w:rsidRPr="009F3ABE" w:rsidRDefault="00FC48FD" w:rsidP="00DC66A6">
      <w:pPr>
        <w:keepLines/>
        <w:numPr>
          <w:ilvl w:val="0"/>
          <w:numId w:val="5"/>
        </w:numPr>
        <w:ind w:left="0" w:firstLine="0"/>
        <w:contextualSpacing/>
        <w:jc w:val="both"/>
        <w:rPr>
          <w:rFonts w:asciiTheme="majorBidi" w:hAnsiTheme="majorBidi" w:cstheme="majorBidi"/>
          <w:bCs/>
          <w:vanish/>
          <w:sz w:val="24"/>
          <w:szCs w:val="24"/>
          <w:cs/>
          <w:lang w:eastAsia="he-IL"/>
        </w:rPr>
      </w:pPr>
      <w:bookmarkStart w:id="56" w:name="_Toc292023017"/>
    </w:p>
    <w:p w:rsidR="00FC48FD" w:rsidRPr="009F3ABE" w:rsidRDefault="00FC48FD" w:rsidP="00DC66A6">
      <w:pPr>
        <w:keepLines/>
        <w:numPr>
          <w:ilvl w:val="0"/>
          <w:numId w:val="5"/>
        </w:numPr>
        <w:ind w:left="0" w:firstLine="0"/>
        <w:contextualSpacing/>
        <w:jc w:val="both"/>
        <w:rPr>
          <w:rFonts w:asciiTheme="majorBidi" w:eastAsia="Calibri" w:hAnsiTheme="majorBidi" w:cstheme="majorBidi"/>
          <w:b/>
          <w:sz w:val="24"/>
          <w:szCs w:val="24"/>
          <w:lang w:eastAsia="he-IL"/>
        </w:rPr>
      </w:pPr>
      <w:r w:rsidRPr="009F3ABE">
        <w:rPr>
          <w:rFonts w:asciiTheme="majorBidi" w:hAnsiTheme="majorBidi" w:cstheme="majorBidi"/>
          <w:bCs/>
          <w:sz w:val="24"/>
          <w:szCs w:val="24"/>
          <w:cs/>
          <w:lang w:eastAsia="he-IL"/>
        </w:rPr>
        <w:t>יצרנים מאושרים מראש</w:t>
      </w:r>
      <w:bookmarkEnd w:id="56"/>
    </w:p>
    <w:p w:rsidR="00FC48FD" w:rsidRPr="009F3ABE" w:rsidRDefault="00FC48FD" w:rsidP="00DC66A6">
      <w:pPr>
        <w:keepLines/>
        <w:numPr>
          <w:ilvl w:val="1"/>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בהתאם לדרישות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יש לספק מוצר</w:t>
      </w:r>
      <w:r w:rsidR="00FE4A84"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 xml:space="preserve">של בקרי </w:t>
      </w:r>
      <w:r w:rsidRPr="009F3ABE">
        <w:rPr>
          <w:rFonts w:asciiTheme="majorBidi" w:hAnsiTheme="majorBidi" w:cstheme="majorBidi"/>
          <w:sz w:val="24"/>
          <w:szCs w:val="24"/>
          <w:rtl w:val="0"/>
          <w:lang w:val="en-US" w:eastAsia="he-IL"/>
        </w:rPr>
        <w:t>DDC</w:t>
      </w:r>
      <w:r w:rsidR="00FE4A84" w:rsidRPr="009F3ABE">
        <w:rPr>
          <w:rFonts w:asciiTheme="majorBidi" w:hAnsiTheme="majorBidi" w:cstheme="majorBidi"/>
          <w:sz w:val="24"/>
          <w:szCs w:val="24"/>
          <w:lang w:eastAsia="he-IL"/>
        </w:rPr>
        <w:t xml:space="preserve"> </w:t>
      </w:r>
      <w:r w:rsidRPr="009F3ABE">
        <w:rPr>
          <w:rFonts w:asciiTheme="majorBidi" w:eastAsia="Calibri" w:hAnsiTheme="majorBidi" w:cstheme="majorBidi"/>
          <w:sz w:val="24"/>
          <w:szCs w:val="24"/>
          <w:lang w:val="en-US" w:eastAsia="he-IL"/>
        </w:rPr>
        <w:t xml:space="preserve">בקרי </w:t>
      </w:r>
      <w:r w:rsidR="00C27C87" w:rsidRPr="009F3ABE">
        <w:rPr>
          <w:rFonts w:asciiTheme="majorBidi" w:eastAsia="Calibri" w:hAnsiTheme="majorBidi" w:cstheme="majorBidi"/>
          <w:sz w:val="24"/>
          <w:szCs w:val="24"/>
          <w:rtl w:val="0"/>
          <w:lang w:val="en-US" w:eastAsia="he-IL"/>
        </w:rPr>
        <w:t>SmartStruxure</w:t>
      </w:r>
      <w:r w:rsidRPr="009F3ABE">
        <w:rPr>
          <w:rFonts w:asciiTheme="majorBidi" w:eastAsia="Calibri" w:hAnsiTheme="majorBidi" w:cstheme="majorBidi"/>
          <w:sz w:val="24"/>
          <w:szCs w:val="24"/>
          <w:rtl w:val="0"/>
          <w:lang w:val="en-US" w:eastAsia="he-IL"/>
        </w:rPr>
        <w:t xml:space="preserve"> </w:t>
      </w:r>
      <w:r w:rsidR="006029A7" w:rsidRPr="009F3ABE">
        <w:rPr>
          <w:rFonts w:asciiTheme="majorBidi" w:eastAsia="Calibri" w:hAnsiTheme="majorBidi" w:cstheme="majorBidi"/>
          <w:sz w:val="24"/>
          <w:szCs w:val="24"/>
          <w:rtl w:val="0"/>
          <w:lang w:val="en-US" w:eastAsia="he-IL"/>
        </w:rPr>
        <w:t xml:space="preserve"> IP</w:t>
      </w:r>
    </w:p>
    <w:p w:rsidR="00FC48FD" w:rsidRPr="009F3ABE" w:rsidRDefault="00FC48FD" w:rsidP="00DC66A6">
      <w:pPr>
        <w:keepLines/>
        <w:contextualSpacing/>
        <w:jc w:val="both"/>
        <w:rPr>
          <w:rFonts w:asciiTheme="majorBidi" w:eastAsia="Calibri" w:hAnsiTheme="majorBidi" w:cstheme="majorBidi"/>
          <w:sz w:val="24"/>
          <w:szCs w:val="24"/>
          <w:lang w:eastAsia="he-IL"/>
        </w:rPr>
      </w:pPr>
      <w:r w:rsidRPr="009F3ABE">
        <w:rPr>
          <w:rFonts w:asciiTheme="majorBidi" w:eastAsia="Calibri" w:hAnsiTheme="majorBidi" w:cstheme="majorBidi"/>
          <w:sz w:val="24"/>
          <w:szCs w:val="24"/>
          <w:lang w:val="en-US" w:eastAsia="he-IL"/>
        </w:rPr>
        <w:t xml:space="preserve"> כל הנ"ל מלווה במכתב יצרן ע"י הסניף המקומי </w:t>
      </w:r>
      <w:r w:rsidRPr="009F3ABE">
        <w:rPr>
          <w:rFonts w:asciiTheme="majorBidi" w:hAnsiTheme="majorBidi" w:cstheme="majorBidi"/>
          <w:sz w:val="24"/>
          <w:szCs w:val="24"/>
          <w:lang w:eastAsia="he-IL"/>
        </w:rPr>
        <w:t>.</w:t>
      </w:r>
    </w:p>
    <w:p w:rsidR="00FC48FD" w:rsidRPr="009F3ABE" w:rsidRDefault="00FC48FD" w:rsidP="00DC66A6">
      <w:pPr>
        <w:keepLines/>
        <w:numPr>
          <w:ilvl w:val="0"/>
          <w:numId w:val="5"/>
        </w:numPr>
        <w:ind w:left="0" w:firstLine="0"/>
        <w:contextualSpacing/>
        <w:jc w:val="both"/>
        <w:rPr>
          <w:rFonts w:asciiTheme="majorBidi" w:eastAsia="Calibri" w:hAnsiTheme="majorBidi" w:cstheme="majorBidi"/>
          <w:bCs/>
          <w:sz w:val="24"/>
          <w:szCs w:val="24"/>
          <w:lang w:eastAsia="he-IL"/>
        </w:rPr>
      </w:pPr>
      <w:bookmarkStart w:id="57" w:name="_Toc292023018"/>
      <w:r w:rsidRPr="009F3ABE">
        <w:rPr>
          <w:rFonts w:asciiTheme="majorBidi" w:hAnsiTheme="majorBidi" w:cstheme="majorBidi"/>
          <w:bCs/>
          <w:sz w:val="24"/>
          <w:szCs w:val="24"/>
          <w:cs/>
          <w:lang w:eastAsia="he-IL"/>
        </w:rPr>
        <w:t>ארכיטקטורת המערכת</w:t>
      </w:r>
      <w:bookmarkEnd w:id="57"/>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כללי</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מערכת בקרת המבנה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B</w:t>
      </w:r>
      <w:r w:rsidRPr="009F3ABE">
        <w:rPr>
          <w:rFonts w:asciiTheme="majorBidi" w:hAnsiTheme="majorBidi" w:cstheme="majorBidi"/>
          <w:sz w:val="24"/>
          <w:szCs w:val="24"/>
          <w:rtl w:val="0"/>
          <w:lang w:val="en-US" w:eastAsia="he-IL"/>
        </w:rPr>
        <w:t>M</w:t>
      </w:r>
      <w:r w:rsidRPr="009F3ABE">
        <w:rPr>
          <w:rFonts w:asciiTheme="majorBidi" w:hAnsiTheme="majorBidi" w:cs="Times New Roman"/>
          <w:sz w:val="24"/>
          <w:szCs w:val="24"/>
          <w:rtl w:val="0"/>
          <w:lang w:eastAsia="he-IL"/>
        </w:rPr>
        <w:t>S</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תכלול את  בקרי </w:t>
      </w:r>
      <w:r w:rsidRPr="009F3ABE">
        <w:rPr>
          <w:rFonts w:asciiTheme="majorBidi" w:hAnsiTheme="majorBidi" w:cs="Times New Roman"/>
          <w:sz w:val="24"/>
          <w:szCs w:val="24"/>
          <w:rtl w:val="0"/>
          <w:lang w:eastAsia="he-IL"/>
        </w:rPr>
        <w:t>N</w:t>
      </w:r>
      <w:r w:rsidRPr="009F3ABE">
        <w:rPr>
          <w:rFonts w:asciiTheme="majorBidi" w:hAnsiTheme="majorBidi" w:cstheme="majorBidi"/>
          <w:sz w:val="24"/>
          <w:szCs w:val="24"/>
          <w:rtl w:val="0"/>
          <w:lang w:val="en-US" w:eastAsia="he-IL"/>
        </w:rPr>
        <w:t xml:space="preserve">eworkt </w:t>
      </w:r>
      <w:r w:rsidRPr="009F3ABE">
        <w:rPr>
          <w:rFonts w:asciiTheme="majorBidi" w:hAnsiTheme="majorBidi" w:cs="Times New Roman"/>
          <w:sz w:val="24"/>
          <w:szCs w:val="24"/>
          <w:rtl w:val="0"/>
          <w:lang w:eastAsia="he-IL"/>
        </w:rPr>
        <w:t>S</w:t>
      </w:r>
      <w:r w:rsidRPr="009F3ABE">
        <w:rPr>
          <w:rFonts w:asciiTheme="majorBidi" w:hAnsiTheme="majorBidi" w:cstheme="majorBidi"/>
          <w:sz w:val="24"/>
          <w:szCs w:val="24"/>
          <w:rtl w:val="0"/>
          <w:lang w:val="en-US" w:eastAsia="he-IL"/>
        </w:rPr>
        <w:t xml:space="preserve">erver </w:t>
      </w:r>
      <w:r w:rsidRPr="009F3ABE">
        <w:rPr>
          <w:rFonts w:asciiTheme="majorBidi" w:hAnsiTheme="majorBidi" w:cs="Times New Roman"/>
          <w:sz w:val="24"/>
          <w:szCs w:val="24"/>
          <w:rtl w:val="0"/>
          <w:lang w:eastAsia="he-IL"/>
        </w:rPr>
        <w:t>C</w:t>
      </w:r>
      <w:r w:rsidRPr="009F3ABE">
        <w:rPr>
          <w:rFonts w:asciiTheme="majorBidi" w:hAnsiTheme="majorBidi" w:cstheme="majorBidi"/>
          <w:sz w:val="24"/>
          <w:szCs w:val="24"/>
          <w:rtl w:val="0"/>
          <w:lang w:val="en-US" w:eastAsia="he-IL"/>
        </w:rPr>
        <w:t>ontrollers</w:t>
      </w:r>
      <w:r w:rsidRPr="009F3ABE">
        <w:rPr>
          <w:rFonts w:asciiTheme="majorBidi" w:hAnsiTheme="majorBidi" w:cs="Times New Roman"/>
          <w:sz w:val="24"/>
          <w:szCs w:val="24"/>
          <w:rtl w:val="0"/>
          <w:lang w:eastAsia="he-IL"/>
        </w:rPr>
        <w:t>) Web</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את סדרת הבקרי </w:t>
      </w:r>
      <w:r w:rsidRPr="009F3ABE">
        <w:rPr>
          <w:rFonts w:asciiTheme="majorBidi" w:hAnsiTheme="majorBidi" w:cs="Times New Roman"/>
          <w:sz w:val="24"/>
          <w:szCs w:val="24"/>
          <w:rtl w:val="0"/>
          <w:lang w:eastAsia="he-IL"/>
        </w:rPr>
        <w:t>DDC</w:t>
      </w:r>
      <w:r w:rsidRPr="009F3ABE">
        <w:rPr>
          <w:rFonts w:asciiTheme="majorBidi" w:hAnsiTheme="majorBidi" w:cstheme="majorBidi"/>
          <w:sz w:val="24"/>
          <w:szCs w:val="24"/>
          <w:cs/>
          <w:lang w:eastAsia="he-IL"/>
        </w:rPr>
        <w:t xml:space="preserve"> עצמאים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SDCU</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עמדות עבודה לתיכנות וניהול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AW</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ועמדות אינטרנט לצפייה למפעיל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WOW</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מערכת בקרת המבנה תספק ותנהל בקרה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גילוי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לוחות זמנים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דוחות ומידע עבור כל המתקן ורשת תקשורת הרחבה </w:t>
      </w:r>
      <w:r w:rsidRPr="009F3ABE">
        <w:rPr>
          <w:rFonts w:asciiTheme="majorBidi" w:hAnsiTheme="majorBidi" w:cstheme="majorBidi"/>
          <w:sz w:val="24"/>
          <w:szCs w:val="24"/>
          <w:lang w:eastAsia="he-IL"/>
        </w:rPr>
        <w:t>(</w:t>
      </w:r>
      <w:r w:rsidRPr="009F3ABE">
        <w:rPr>
          <w:rFonts w:asciiTheme="majorBidi" w:eastAsia="Calibri" w:hAnsiTheme="majorBidi" w:cstheme="majorBidi"/>
          <w:sz w:val="24"/>
          <w:szCs w:val="24"/>
          <w:lang w:eastAsia="he-IL"/>
        </w:rPr>
        <w:t>Wide Area Network</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מערכת בקרת </w:t>
      </w:r>
      <w:r w:rsidRPr="009F3ABE">
        <w:rPr>
          <w:rFonts w:asciiTheme="majorBidi" w:eastAsia="Calibri" w:hAnsiTheme="majorBidi" w:cstheme="majorBidi"/>
          <w:sz w:val="24"/>
          <w:szCs w:val="24"/>
          <w:cs/>
          <w:lang w:eastAsia="he-IL"/>
        </w:rPr>
        <w:t>ה</w:t>
      </w:r>
      <w:r w:rsidRPr="009F3ABE">
        <w:rPr>
          <w:rFonts w:asciiTheme="majorBidi" w:hAnsiTheme="majorBidi" w:cstheme="majorBidi"/>
          <w:sz w:val="24"/>
          <w:szCs w:val="24"/>
          <w:cs/>
          <w:lang w:eastAsia="he-IL"/>
        </w:rPr>
        <w:t xml:space="preserve">מבנה </w:t>
      </w:r>
      <w:r w:rsidRPr="009F3ABE">
        <w:rPr>
          <w:rFonts w:asciiTheme="majorBidi" w:eastAsia="Calibri" w:hAnsiTheme="majorBidi" w:cstheme="majorBidi"/>
          <w:sz w:val="24"/>
          <w:szCs w:val="24"/>
          <w:cs/>
          <w:lang w:eastAsia="he-IL"/>
        </w:rPr>
        <w:t>ה</w:t>
      </w:r>
      <w:r w:rsidRPr="009F3ABE">
        <w:rPr>
          <w:rFonts w:asciiTheme="majorBidi" w:hAnsiTheme="majorBidi" w:cstheme="majorBidi"/>
          <w:sz w:val="24"/>
          <w:szCs w:val="24"/>
          <w:cs/>
          <w:lang w:eastAsia="he-IL"/>
        </w:rPr>
        <w:t xml:space="preserve">ארגונית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Enterprise</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תכיל שרת ארגוני שמאפשר גישה בו זמנית מעמדת עבודה יחידה לבקרים רבים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כולל כל הגרפיקה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לוחות זמנים</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          דו"חות מגמות</w:t>
      </w:r>
      <w:r w:rsidRPr="009F3ABE">
        <w:rPr>
          <w:rFonts w:asciiTheme="majorBidi" w:hAnsiTheme="majorBidi" w:cstheme="majorBidi"/>
          <w:sz w:val="24"/>
          <w:szCs w:val="24"/>
          <w:lang w:eastAsia="he-IL"/>
        </w:rPr>
        <w:t xml:space="preserve"> שינוי , </w:t>
      </w:r>
      <w:r w:rsidRPr="009F3ABE">
        <w:rPr>
          <w:rFonts w:asciiTheme="majorBidi" w:hAnsiTheme="majorBidi" w:cstheme="majorBidi"/>
          <w:sz w:val="24"/>
          <w:szCs w:val="24"/>
          <w:cs/>
          <w:lang w:eastAsia="he-IL"/>
        </w:rPr>
        <w:t xml:space="preserve">תיכנות וניהול </w:t>
      </w:r>
      <w:r w:rsidRPr="009F3ABE">
        <w:rPr>
          <w:rFonts w:asciiTheme="majorBidi" w:hAnsiTheme="majorBidi" w:cstheme="majorBidi"/>
          <w:sz w:val="24"/>
          <w:szCs w:val="24"/>
          <w:lang w:eastAsia="he-IL"/>
        </w:rPr>
        <w:t xml:space="preserve">קונפיגורציה ) </w:t>
      </w:r>
      <w:r w:rsidRPr="009F3ABE">
        <w:rPr>
          <w:rFonts w:asciiTheme="majorBidi" w:hAnsiTheme="majorBidi" w:cstheme="majorBidi"/>
          <w:sz w:val="24"/>
          <w:szCs w:val="24"/>
          <w:cs/>
          <w:lang w:eastAsia="he-IL"/>
        </w:rPr>
        <w:t>לביצוע מטלות תפעוליות והנדסיות</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כדי לאפשר יכולת דיווח ארגונית חסינה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מקיפה יותר מיכולות הדיווח הגרפי על מגמות ויכולות הרישום של עמדות העבודה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יותקן שרת דוחות על מחשב </w:t>
      </w:r>
      <w:r w:rsidRPr="009F3ABE">
        <w:rPr>
          <w:rFonts w:asciiTheme="majorBidi" w:hAnsiTheme="majorBidi" w:cs="Times New Roman"/>
          <w:sz w:val="24"/>
          <w:szCs w:val="24"/>
          <w:rtl w:val="0"/>
          <w:lang w:eastAsia="he-IL"/>
        </w:rPr>
        <w:t>PC</w:t>
      </w:r>
      <w:r w:rsidRPr="009F3ABE">
        <w:rPr>
          <w:rFonts w:asciiTheme="majorBidi" w:hAnsiTheme="majorBidi" w:cstheme="majorBidi"/>
          <w:sz w:val="24"/>
          <w:szCs w:val="24"/>
          <w:cs/>
          <w:lang w:eastAsia="he-IL"/>
        </w:rPr>
        <w:t xml:space="preserve"> עם מערכת הפעלה חלונות של </w:t>
      </w:r>
      <w:r w:rsidRPr="009F3ABE">
        <w:rPr>
          <w:rFonts w:asciiTheme="majorBidi" w:hAnsiTheme="majorBidi" w:cs="Times New Roman"/>
          <w:sz w:val="24"/>
          <w:szCs w:val="24"/>
          <w:rtl w:val="0"/>
          <w:lang w:eastAsia="he-IL"/>
        </w:rPr>
        <w:t>Microsoft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גם להתקין את שרת הדוחות במחשב השרת הארגוני</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המערכת תתוכנן בתצורה הכוללת רשת </w:t>
      </w:r>
      <w:r w:rsidRPr="009F3ABE">
        <w:rPr>
          <w:rFonts w:asciiTheme="majorBidi" w:hAnsiTheme="majorBidi" w:cs="Times New Roman"/>
          <w:sz w:val="24"/>
          <w:szCs w:val="24"/>
          <w:rtl w:val="0"/>
          <w:lang w:eastAsia="he-IL"/>
        </w:rPr>
        <w:t>Ethernet 10/100bT</w:t>
      </w:r>
      <w:r w:rsidRPr="009F3ABE">
        <w:rPr>
          <w:rFonts w:asciiTheme="majorBidi" w:hAnsiTheme="majorBidi" w:cstheme="majorBidi"/>
          <w:sz w:val="24"/>
          <w:szCs w:val="24"/>
          <w:cs/>
          <w:lang w:eastAsia="he-IL"/>
        </w:rPr>
        <w:t xml:space="preserve"> ברמה העליונה שעושה שימוש בפרוטוקול </w:t>
      </w:r>
      <w:r w:rsidRPr="009F3ABE">
        <w:rPr>
          <w:rFonts w:asciiTheme="majorBidi" w:hAnsiTheme="majorBidi" w:cs="Times New Roman"/>
          <w:sz w:val="24"/>
          <w:szCs w:val="24"/>
          <w:rtl w:val="0"/>
          <w:lang w:eastAsia="he-IL"/>
        </w:rPr>
        <w:t>LonWorks ,BACnet/IP IP</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w:t>
      </w:r>
      <w:r w:rsidRPr="009F3ABE">
        <w:rPr>
          <w:rFonts w:asciiTheme="majorBidi" w:hAnsiTheme="majorBidi" w:cs="Times New Roman"/>
          <w:sz w:val="24"/>
          <w:szCs w:val="24"/>
          <w:rtl w:val="0"/>
          <w:lang w:eastAsia="he-IL"/>
        </w:rPr>
        <w:t>Modbus TCP</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בנוסף תהיה רשת משנה של בקרים עצמאיים שמשתמשים בפרוטוקול </w:t>
      </w:r>
      <w:r w:rsidRPr="009F3ABE">
        <w:rPr>
          <w:rFonts w:asciiTheme="majorBidi" w:hAnsiTheme="majorBidi" w:cs="Times New Roman"/>
          <w:sz w:val="24"/>
          <w:szCs w:val="24"/>
          <w:rtl w:val="0"/>
          <w:lang w:eastAsia="he-IL"/>
        </w:rPr>
        <w:t>LonTalk FTT-10A ,BACnet MS/TP</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או </w:t>
      </w:r>
      <w:r w:rsidRPr="009F3ABE">
        <w:rPr>
          <w:rFonts w:asciiTheme="majorBidi" w:hAnsiTheme="majorBidi" w:cs="Times New Roman"/>
          <w:sz w:val="24"/>
          <w:szCs w:val="24"/>
          <w:rtl w:val="0"/>
          <w:lang w:eastAsia="he-IL"/>
        </w:rPr>
        <w:t>Modbus RTU</w:t>
      </w:r>
      <w:r w:rsidRPr="009F3ABE">
        <w:rPr>
          <w:rFonts w:asciiTheme="majorBidi" w:hAnsiTheme="majorBidi" w:cstheme="majorBidi"/>
          <w:sz w:val="24"/>
          <w:szCs w:val="24"/>
          <w:cs/>
          <w:lang w:eastAsia="he-IL"/>
        </w:rPr>
        <w:t xml:space="preserve"> תחבר את הבקרים המקומיים העצמאיים עם 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ונתבי </w:t>
      </w:r>
      <w:r w:rsidRPr="009F3ABE">
        <w:rPr>
          <w:rFonts w:asciiTheme="majorBidi" w:hAnsiTheme="majorBidi" w:cs="Times New Roman"/>
          <w:sz w:val="24"/>
          <w:szCs w:val="24"/>
          <w:rtl w:val="0"/>
          <w:lang w:eastAsia="he-IL"/>
        </w:rPr>
        <w:t>IP</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רמת </w:t>
      </w:r>
      <w:r w:rsidRPr="009F3ABE">
        <w:rPr>
          <w:rFonts w:asciiTheme="majorBidi" w:hAnsiTheme="majorBidi" w:cs="Times New Roman"/>
          <w:sz w:val="24"/>
          <w:szCs w:val="24"/>
          <w:rtl w:val="0"/>
          <w:lang w:eastAsia="he-IL"/>
        </w:rPr>
        <w:t>TCP/IP</w:t>
      </w:r>
    </w:p>
    <w:p w:rsidR="00FC48FD"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נדרשת שכבת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TCP/IP</w:t>
      </w:r>
      <w:r w:rsidRPr="009F3ABE">
        <w:rPr>
          <w:rFonts w:asciiTheme="majorBidi" w:hAnsiTheme="majorBidi" w:cstheme="majorBidi"/>
          <w:sz w:val="24"/>
          <w:szCs w:val="24"/>
          <w:cs/>
          <w:lang w:eastAsia="he-IL"/>
        </w:rPr>
        <w:t xml:space="preserve"> המקשרת את כל המבנים באמצעות רשת תקשורת רחבה יחידה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WAN</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מבודדת על ידי מערכת לניטור וחסימה (</w:t>
      </w:r>
      <w:r w:rsidRPr="009F3ABE">
        <w:rPr>
          <w:rFonts w:asciiTheme="majorBidi" w:hAnsiTheme="majorBidi" w:cstheme="majorBidi"/>
          <w:sz w:val="24"/>
          <w:szCs w:val="24"/>
          <w:rtl w:val="0"/>
          <w:cs/>
          <w:lang w:eastAsia="he-IL"/>
        </w:rPr>
        <w:t>F</w:t>
      </w:r>
      <w:r w:rsidRPr="009F3ABE">
        <w:rPr>
          <w:rFonts w:asciiTheme="majorBidi" w:hAnsiTheme="majorBidi" w:cstheme="majorBidi"/>
          <w:sz w:val="24"/>
          <w:szCs w:val="24"/>
          <w:rtl w:val="0"/>
          <w:lang w:val="en-US" w:eastAsia="he-IL"/>
        </w:rPr>
        <w:t>ireWall</w:t>
      </w:r>
      <w:r w:rsidRPr="009F3ABE">
        <w:rPr>
          <w:rFonts w:asciiTheme="majorBidi" w:hAnsiTheme="majorBidi" w:cstheme="majorBidi"/>
          <w:sz w:val="24"/>
          <w:szCs w:val="24"/>
          <w:cs/>
          <w:lang w:val="en-US" w:eastAsia="he-IL"/>
        </w:rPr>
        <w:t>)</w:t>
      </w:r>
      <w:r w:rsidRPr="009F3ABE">
        <w:rPr>
          <w:rFonts w:asciiTheme="majorBidi" w:hAnsiTheme="majorBidi" w:cstheme="majorBidi"/>
          <w:sz w:val="24"/>
          <w:szCs w:val="24"/>
          <w:cs/>
          <w:lang w:eastAsia="he-IL"/>
        </w:rPr>
        <w:t xml:space="preserve"> של המתחם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לכל התקן שמתחבר אל רשת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WAN</w:t>
      </w:r>
      <w:r w:rsidRPr="009F3ABE">
        <w:rPr>
          <w:rFonts w:asciiTheme="majorBidi" w:hAnsiTheme="majorBidi" w:cstheme="majorBidi"/>
          <w:sz w:val="24"/>
          <w:szCs w:val="24"/>
          <w:cs/>
          <w:lang w:eastAsia="he-IL"/>
        </w:rPr>
        <w:t xml:space="preserve"> תוקצה כתובת </w:t>
      </w:r>
      <w:r w:rsidRPr="009F3ABE">
        <w:rPr>
          <w:rFonts w:asciiTheme="majorBidi" w:hAnsiTheme="majorBidi" w:cs="Times New Roman"/>
          <w:sz w:val="24"/>
          <w:szCs w:val="24"/>
          <w:rtl w:val="0"/>
          <w:lang w:eastAsia="he-IL"/>
        </w:rPr>
        <w:t>IP</w:t>
      </w:r>
      <w:r w:rsidRPr="009F3ABE">
        <w:rPr>
          <w:rFonts w:asciiTheme="majorBidi" w:hAnsiTheme="majorBidi" w:cstheme="majorBidi"/>
          <w:sz w:val="24"/>
          <w:szCs w:val="24"/>
          <w:cs/>
          <w:lang w:eastAsia="he-IL"/>
        </w:rPr>
        <w:t xml:space="preserve"> קבועה שתשמש אותו לחיבור אל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WAN</w:t>
      </w:r>
      <w:r w:rsidRPr="009F3ABE">
        <w:rPr>
          <w:rFonts w:asciiTheme="majorBidi" w:hAnsiTheme="majorBidi" w:cstheme="majorBidi"/>
          <w:sz w:val="24"/>
          <w:szCs w:val="24"/>
          <w:lang w:eastAsia="he-IL"/>
        </w:rPr>
        <w:t xml:space="preserve">.  </w:t>
      </w:r>
    </w:p>
    <w:p w:rsidR="00920E45" w:rsidRPr="009F3ABE" w:rsidRDefault="00920E45"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רמת </w:t>
      </w:r>
      <w:r w:rsidRPr="009F3ABE">
        <w:rPr>
          <w:rFonts w:asciiTheme="majorBidi" w:hAnsiTheme="majorBidi" w:cs="Times New Roman"/>
          <w:sz w:val="24"/>
          <w:szCs w:val="24"/>
          <w:rtl w:val="0"/>
          <w:lang w:eastAsia="he-IL"/>
        </w:rPr>
        <w:t>Fieldbus</w:t>
      </w:r>
      <w:r w:rsidRPr="009F3ABE">
        <w:rPr>
          <w:rFonts w:asciiTheme="majorBidi" w:hAnsiTheme="majorBidi" w:cstheme="majorBidi"/>
          <w:sz w:val="24"/>
          <w:szCs w:val="24"/>
          <w:cs/>
          <w:lang w:eastAsia="he-IL"/>
        </w:rPr>
        <w:t xml:space="preserve"> עם בקרים עצמאיים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SDCU</w:t>
      </w:r>
      <w:r w:rsidRPr="009F3ABE">
        <w:rPr>
          <w:rFonts w:asciiTheme="majorBidi" w:hAnsiTheme="majorBidi" w:cstheme="majorBidi"/>
          <w:sz w:val="24"/>
          <w:szCs w:val="24"/>
          <w:lang w:eastAsia="he-IL"/>
        </w:rPr>
        <w:t>)</w:t>
      </w:r>
      <w:r w:rsidRPr="009F3ABE">
        <w:rPr>
          <w:rFonts w:asciiTheme="majorBidi" w:eastAsia="Calibri" w:hAnsiTheme="majorBidi" w:cstheme="majorBidi"/>
          <w:sz w:val="24"/>
          <w:szCs w:val="24"/>
          <w:lang w:eastAsia="he-IL"/>
        </w:rPr>
        <w:t xml:space="preserve">   Standalone Digital Control Units</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להלן פרוט הסוגים של הבקרים </w:t>
      </w:r>
      <w:r w:rsidRPr="009F3ABE">
        <w:rPr>
          <w:rFonts w:asciiTheme="majorBidi" w:hAnsiTheme="majorBidi" w:cstheme="majorBidi"/>
          <w:sz w:val="24"/>
          <w:szCs w:val="24"/>
          <w:lang w:eastAsia="he-IL"/>
        </w:rPr>
        <w:t>העצמאיים</w:t>
      </w:r>
      <w:r w:rsidRPr="009F3ABE">
        <w:rPr>
          <w:rFonts w:asciiTheme="majorBidi" w:hAnsiTheme="majorBidi" w:cstheme="majorBidi"/>
          <w:sz w:val="24"/>
          <w:szCs w:val="24"/>
          <w:cs/>
          <w:lang w:eastAsia="he-IL"/>
        </w:rPr>
        <w:t xml:space="preserve"> ששכבת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Fieldbus</w:t>
      </w:r>
      <w:r w:rsidRPr="009F3ABE">
        <w:rPr>
          <w:rFonts w:asciiTheme="majorBidi" w:hAnsiTheme="majorBidi" w:cstheme="majorBidi"/>
          <w:sz w:val="24"/>
          <w:szCs w:val="24"/>
          <w:cs/>
          <w:lang w:eastAsia="he-IL"/>
        </w:rPr>
        <w:t xml:space="preserve"> תהווה פלטפורמה עבורם והדרישות לסוג הבקרים </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בקרים עצמאיים המשתמשים בפרוטוקול </w:t>
      </w:r>
      <w:r w:rsidRPr="009F3ABE">
        <w:rPr>
          <w:rFonts w:asciiTheme="majorBidi" w:hAnsiTheme="majorBidi" w:cs="Times New Roman"/>
          <w:sz w:val="24"/>
          <w:szCs w:val="24"/>
          <w:rtl w:val="0"/>
          <w:lang w:eastAsia="he-IL"/>
        </w:rPr>
        <w:t>BACnet</w:t>
      </w:r>
      <w:r w:rsidRPr="009F3ABE">
        <w:rPr>
          <w:rFonts w:asciiTheme="majorBidi" w:hAnsiTheme="majorBidi" w:cstheme="majorBidi"/>
          <w:sz w:val="24"/>
          <w:szCs w:val="24"/>
          <w:cs/>
          <w:lang w:eastAsia="he-IL"/>
        </w:rPr>
        <w: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המערכת תכלול רשת </w:t>
      </w:r>
      <w:r w:rsidRPr="009F3ABE">
        <w:rPr>
          <w:rFonts w:asciiTheme="majorBidi" w:hAnsiTheme="majorBidi" w:cs="Times New Roman"/>
          <w:sz w:val="24"/>
          <w:szCs w:val="24"/>
          <w:rtl w:val="0"/>
          <w:lang w:eastAsia="he-IL"/>
        </w:rPr>
        <w:t>BACnet MS/TP Fieldbus</w:t>
      </w:r>
      <w:r w:rsidRPr="009F3ABE">
        <w:rPr>
          <w:rFonts w:asciiTheme="majorBidi" w:hAnsiTheme="majorBidi" w:cstheme="majorBidi"/>
          <w:sz w:val="24"/>
          <w:szCs w:val="24"/>
          <w:cs/>
          <w:lang w:eastAsia="he-IL"/>
        </w:rPr>
        <w:t xml:space="preserve"> אחת או יותר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מנוהל</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ות על ידי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המהירות ה</w:t>
      </w:r>
      <w:r w:rsidRPr="009F3ABE">
        <w:rPr>
          <w:rFonts w:asciiTheme="majorBidi" w:hAnsiTheme="majorBidi" w:cstheme="majorBidi"/>
          <w:sz w:val="24"/>
          <w:szCs w:val="24"/>
          <w:lang w:eastAsia="he-IL"/>
        </w:rPr>
        <w:t>מינימאלית</w:t>
      </w:r>
      <w:r w:rsidRPr="009F3ABE">
        <w:rPr>
          <w:rFonts w:asciiTheme="majorBidi" w:hAnsiTheme="majorBidi" w:cstheme="majorBidi"/>
          <w:sz w:val="24"/>
          <w:szCs w:val="24"/>
          <w:cs/>
          <w:lang w:eastAsia="he-IL"/>
        </w:rPr>
        <w:t xml:space="preserve"> תהיה </w:t>
      </w:r>
      <w:r w:rsidRPr="009F3ABE">
        <w:rPr>
          <w:rFonts w:asciiTheme="majorBidi" w:hAnsiTheme="majorBidi" w:cs="Times New Roman"/>
          <w:sz w:val="24"/>
          <w:szCs w:val="24"/>
          <w:rtl w:val="0"/>
          <w:lang w:eastAsia="he-IL"/>
        </w:rPr>
        <w:t>76.8kbps</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שכבת ה</w:t>
      </w:r>
      <w:r w:rsidRPr="009F3ABE">
        <w:rPr>
          <w:rFonts w:asciiTheme="majorBidi" w:hAnsiTheme="majorBidi" w:cstheme="majorBidi"/>
          <w:sz w:val="24"/>
          <w:szCs w:val="24"/>
          <w:lang w:eastAsia="he-IL"/>
        </w:rPr>
        <w:t xml:space="preserve">-רשת הבקרים </w:t>
      </w:r>
      <w:r w:rsidRPr="009F3ABE">
        <w:rPr>
          <w:rFonts w:asciiTheme="majorBidi" w:hAnsiTheme="majorBidi" w:cstheme="majorBidi"/>
          <w:sz w:val="24"/>
          <w:szCs w:val="24"/>
          <w:cs/>
          <w:lang w:eastAsia="he-IL"/>
        </w:rPr>
        <w:t xml:space="preserve"> מכילה בתוכה תקשורת </w:t>
      </w:r>
      <w:r w:rsidRPr="009F3ABE">
        <w:rPr>
          <w:rFonts w:asciiTheme="majorBidi" w:hAnsiTheme="majorBidi" w:cs="Times New Roman"/>
          <w:sz w:val="24"/>
          <w:szCs w:val="24"/>
          <w:rtl w:val="0"/>
          <w:lang w:eastAsia="he-IL"/>
        </w:rPr>
        <w:t>RS485</w:t>
      </w:r>
      <w:r w:rsidRPr="009F3ABE">
        <w:rPr>
          <w:rFonts w:asciiTheme="majorBidi" w:hAnsiTheme="majorBidi" w:cstheme="majorBidi"/>
          <w:sz w:val="24"/>
          <w:szCs w:val="24"/>
          <w:cs/>
          <w:lang w:eastAsia="he-IL"/>
        </w:rPr>
        <w:t xml:space="preserve"> אשר תומכת ב</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50</w:t>
      </w:r>
      <w:r w:rsidRPr="009F3ABE">
        <w:rPr>
          <w:rFonts w:asciiTheme="majorBidi" w:hAnsiTheme="majorBidi" w:cstheme="majorBidi"/>
          <w:sz w:val="24"/>
          <w:szCs w:val="24"/>
          <w:cs/>
          <w:lang w:eastAsia="he-IL"/>
        </w:rPr>
        <w:t xml:space="preserve"> בקרים עצמאיים לתפעול מערכת מיזוג אוויר וציוד תאורה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התקנים אלו יעמדו בדרישות תקן </w:t>
      </w:r>
      <w:r w:rsidRPr="009F3ABE">
        <w:rPr>
          <w:rFonts w:asciiTheme="majorBidi" w:hAnsiTheme="majorBidi" w:cs="Times New Roman"/>
          <w:sz w:val="24"/>
          <w:szCs w:val="24"/>
          <w:rtl w:val="0"/>
          <w:lang w:eastAsia="he-IL"/>
        </w:rPr>
        <w:t>BACnet 135-2007</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imes New Roman"/>
          <w:sz w:val="24"/>
          <w:szCs w:val="24"/>
          <w:rtl w:val="0"/>
          <w:lang w:eastAsia="he-IL"/>
        </w:rPr>
        <w:t>LonWorks</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המערכת תכלול רשת </w:t>
      </w:r>
      <w:r w:rsidRPr="009F3ABE">
        <w:rPr>
          <w:rFonts w:asciiTheme="majorBidi" w:hAnsiTheme="majorBidi" w:cs="Times New Roman"/>
          <w:sz w:val="24"/>
          <w:szCs w:val="24"/>
          <w:rtl w:val="0"/>
          <w:lang w:eastAsia="he-IL"/>
        </w:rPr>
        <w:t>LonWorks FTT-10A Fieldbus</w:t>
      </w:r>
      <w:r w:rsidRPr="009F3ABE">
        <w:rPr>
          <w:rFonts w:asciiTheme="majorBidi" w:hAnsiTheme="majorBidi" w:cstheme="majorBidi"/>
          <w:sz w:val="24"/>
          <w:szCs w:val="24"/>
          <w:cs/>
          <w:lang w:eastAsia="he-IL"/>
        </w:rPr>
        <w:t xml:space="preserve"> אחת או יותר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מנוהל</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ות על ידי בקר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המהירות המינימ</w:t>
      </w:r>
      <w:r w:rsidRPr="009F3ABE">
        <w:rPr>
          <w:rFonts w:asciiTheme="majorBidi" w:eastAsia="Calibri" w:hAnsiTheme="majorBidi" w:cstheme="majorBidi"/>
          <w:sz w:val="24"/>
          <w:szCs w:val="24"/>
          <w:cs/>
          <w:lang w:eastAsia="he-IL"/>
        </w:rPr>
        <w:t>א</w:t>
      </w:r>
      <w:r w:rsidRPr="009F3ABE">
        <w:rPr>
          <w:rFonts w:asciiTheme="majorBidi" w:hAnsiTheme="majorBidi" w:cstheme="majorBidi"/>
          <w:sz w:val="24"/>
          <w:szCs w:val="24"/>
          <w:cs/>
          <w:lang w:eastAsia="he-IL"/>
        </w:rPr>
        <w:t xml:space="preserve">לית תהיה </w:t>
      </w:r>
      <w:r w:rsidRPr="009F3ABE">
        <w:rPr>
          <w:rFonts w:asciiTheme="majorBidi" w:hAnsiTheme="majorBidi" w:cs="Times New Roman"/>
          <w:sz w:val="24"/>
          <w:szCs w:val="24"/>
          <w:rtl w:val="0"/>
          <w:lang w:eastAsia="he-IL"/>
        </w:rPr>
        <w:t>76.8kbps</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שכבת ה</w:t>
      </w:r>
      <w:r w:rsidRPr="009F3ABE">
        <w:rPr>
          <w:rFonts w:asciiTheme="majorBidi" w:hAnsiTheme="majorBidi" w:cstheme="majorBidi"/>
          <w:sz w:val="24"/>
          <w:szCs w:val="24"/>
          <w:lang w:eastAsia="he-IL"/>
        </w:rPr>
        <w:t xml:space="preserve">רשת הבקרים </w:t>
      </w:r>
      <w:r w:rsidRPr="009F3ABE">
        <w:rPr>
          <w:rFonts w:asciiTheme="majorBidi" w:hAnsiTheme="majorBidi" w:cstheme="majorBidi"/>
          <w:sz w:val="24"/>
          <w:szCs w:val="24"/>
          <w:cs/>
          <w:lang w:eastAsia="he-IL"/>
        </w:rPr>
        <w:t xml:space="preserve"> תכלול עד </w:t>
      </w:r>
      <w:r w:rsidRPr="009F3ABE">
        <w:rPr>
          <w:rFonts w:asciiTheme="majorBidi" w:hAnsiTheme="majorBidi" w:cs="Times New Roman"/>
          <w:sz w:val="24"/>
          <w:szCs w:val="24"/>
          <w:rtl w:val="0"/>
          <w:lang w:eastAsia="he-IL"/>
        </w:rPr>
        <w:t>50</w:t>
      </w:r>
      <w:r w:rsidRPr="009F3ABE">
        <w:rPr>
          <w:rFonts w:asciiTheme="majorBidi" w:hAnsiTheme="majorBidi" w:cstheme="majorBidi"/>
          <w:sz w:val="24"/>
          <w:szCs w:val="24"/>
          <w:cs/>
          <w:lang w:eastAsia="he-IL"/>
        </w:rPr>
        <w:t xml:space="preserve"> בקרים עצמאיים שמשתמשים בתקשורת יזומה </w:t>
      </w:r>
      <w:r w:rsidRPr="009F3ABE">
        <w:rPr>
          <w:rFonts w:asciiTheme="majorBidi" w:hAnsiTheme="majorBidi" w:cstheme="majorBidi"/>
          <w:sz w:val="24"/>
          <w:szCs w:val="24"/>
          <w:rtl w:val="0"/>
          <w:lang w:val="en-US" w:eastAsia="he-IL"/>
        </w:rPr>
        <w:t>(peer to peer)</w:t>
      </w:r>
      <w:r w:rsidRPr="009F3ABE">
        <w:rPr>
          <w:rFonts w:asciiTheme="majorBidi" w:hAnsiTheme="majorBidi" w:cstheme="majorBidi"/>
          <w:sz w:val="24"/>
          <w:szCs w:val="24"/>
          <w:cs/>
          <w:lang w:eastAsia="he-IL"/>
        </w:rPr>
        <w:t xml:space="preserve"> לצורך הפעלת מערכת מיזוג אוויר וציוד תאורה</w:t>
      </w:r>
      <w:r w:rsidRPr="009F3ABE">
        <w:rPr>
          <w:rFonts w:asciiTheme="majorBidi" w:hAnsiTheme="majorBidi" w:cstheme="majorBidi"/>
          <w:sz w:val="24"/>
          <w:szCs w:val="24"/>
          <w:lang w:eastAsia="he-IL"/>
        </w:rPr>
        <w:t xml:space="preserve"> ושאר המערכות הנשלטות במערכת בקרת המבנה.</w:t>
      </w:r>
    </w:p>
    <w:p w:rsidR="00D534DF" w:rsidRPr="009F3ABE" w:rsidRDefault="00D534DF"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3"/>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בקרים עצמאיים המשתמשים בפרוטוקול </w:t>
      </w:r>
      <w:r w:rsidRPr="009F3ABE">
        <w:rPr>
          <w:rFonts w:asciiTheme="majorBidi" w:hAnsiTheme="majorBidi" w:cs="Times New Roman"/>
          <w:sz w:val="24"/>
          <w:szCs w:val="24"/>
          <w:rtl w:val="0"/>
          <w:lang w:eastAsia="he-IL"/>
        </w:rPr>
        <w:t>Modbus</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המערכת תכלול רשת </w:t>
      </w:r>
      <w:r w:rsidRPr="009F3ABE">
        <w:rPr>
          <w:rFonts w:asciiTheme="majorBidi" w:hAnsiTheme="majorBidi" w:cs="Times New Roman"/>
          <w:sz w:val="24"/>
          <w:szCs w:val="24"/>
          <w:rtl w:val="0"/>
          <w:lang w:eastAsia="he-IL"/>
        </w:rPr>
        <w:t>Modbus RTU (RS-485 or RS-232) Fieldbus</w:t>
      </w:r>
      <w:r w:rsidRPr="009F3ABE">
        <w:rPr>
          <w:rFonts w:asciiTheme="majorBidi" w:hAnsiTheme="majorBidi" w:cstheme="majorBidi"/>
          <w:sz w:val="24"/>
          <w:szCs w:val="24"/>
          <w:cs/>
          <w:lang w:eastAsia="he-IL"/>
        </w:rPr>
        <w:t xml:space="preserve"> אחת או יותר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מנוהל</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ות על ידי בקר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שכבת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field bus</w:t>
      </w:r>
      <w:r w:rsidRPr="009F3ABE">
        <w:rPr>
          <w:rFonts w:asciiTheme="majorBidi" w:hAnsiTheme="majorBidi" w:cstheme="majorBidi"/>
          <w:sz w:val="24"/>
          <w:szCs w:val="24"/>
          <w:cs/>
          <w:lang w:eastAsia="he-IL"/>
        </w:rPr>
        <w:t xml:space="preserve"> תכלול עד </w:t>
      </w:r>
      <w:r w:rsidRPr="009F3ABE">
        <w:rPr>
          <w:rFonts w:asciiTheme="majorBidi" w:hAnsiTheme="majorBidi" w:cs="Times New Roman"/>
          <w:sz w:val="24"/>
          <w:szCs w:val="24"/>
          <w:rtl w:val="0"/>
          <w:lang w:eastAsia="he-IL"/>
        </w:rPr>
        <w:t>240</w:t>
      </w:r>
      <w:r w:rsidRPr="009F3ABE">
        <w:rPr>
          <w:rFonts w:asciiTheme="majorBidi" w:hAnsiTheme="majorBidi" w:cstheme="majorBidi"/>
          <w:sz w:val="24"/>
          <w:szCs w:val="24"/>
          <w:cs/>
          <w:lang w:eastAsia="he-IL"/>
        </w:rPr>
        <w:t xml:space="preserve"> בקרים עצמאיים לתפעול מערכת מיזוג אוויר וציוד תאורה</w:t>
      </w:r>
      <w:r w:rsidRPr="009F3ABE">
        <w:rPr>
          <w:rFonts w:asciiTheme="majorBidi" w:hAnsiTheme="majorBidi" w:cstheme="majorBidi"/>
          <w:sz w:val="24"/>
          <w:szCs w:val="24"/>
          <w:lang w:eastAsia="he-IL"/>
        </w:rPr>
        <w:t xml:space="preserve"> או כל ציוד אחר אשר יסופק ע"י אחרים  אשר המערכת תידרש לביצוע אינטגרציה כגון רבי מודדים או מוני אנרגיה או טרמוסטטים לבקרת חדר </w:t>
      </w:r>
      <w:r w:rsidR="00BB6EF6" w:rsidRPr="009F3ABE">
        <w:rPr>
          <w:rFonts w:asciiTheme="majorBidi" w:hAnsiTheme="majorBidi" w:cstheme="majorBidi"/>
          <w:sz w:val="24"/>
          <w:szCs w:val="24"/>
          <w:lang w:eastAsia="he-IL"/>
        </w:rPr>
        <w:t xml:space="preserve">או כל מערכת אחרת צד שלישי </w:t>
      </w:r>
      <w:r w:rsidRPr="009F3ABE">
        <w:rPr>
          <w:rFonts w:asciiTheme="majorBidi" w:hAnsiTheme="majorBidi" w:cstheme="majorBidi"/>
          <w:sz w:val="24"/>
          <w:szCs w:val="24"/>
          <w:lang w:eastAsia="he-IL"/>
        </w:rPr>
        <w:t xml:space="preserve"> .</w:t>
      </w:r>
    </w:p>
    <w:p w:rsidR="00BB09B1" w:rsidRPr="009F3ABE" w:rsidRDefault="00BB09B1" w:rsidP="00DC66A6">
      <w:pPr>
        <w:keepLines/>
        <w:contextualSpacing/>
        <w:jc w:val="both"/>
        <w:rPr>
          <w:rFonts w:asciiTheme="majorBidi" w:eastAsia="Calibri" w:hAnsiTheme="majorBidi" w:cstheme="majorBidi"/>
          <w:sz w:val="24"/>
          <w:szCs w:val="24"/>
          <w:lang w:eastAsia="he-IL"/>
        </w:rPr>
      </w:pPr>
    </w:p>
    <w:p w:rsidR="00FC48FD" w:rsidRPr="009F3ABE" w:rsidRDefault="00BB09B1" w:rsidP="00DC66A6">
      <w:pPr>
        <w:keepLines/>
        <w:numPr>
          <w:ilvl w:val="1"/>
          <w:numId w:val="5"/>
        </w:numPr>
        <w:ind w:left="0" w:firstLine="0"/>
        <w:contextualSpacing/>
        <w:jc w:val="both"/>
        <w:rPr>
          <w:rFonts w:asciiTheme="majorBidi" w:eastAsia="Calibri" w:hAnsiTheme="majorBidi" w:cs="Times New Roman"/>
          <w:sz w:val="24"/>
          <w:szCs w:val="24"/>
          <w:rtl w:val="0"/>
          <w:lang w:eastAsia="he-IL"/>
        </w:rPr>
      </w:pPr>
      <w:r w:rsidRPr="009F3ABE" w:rsidDel="00A9635B">
        <w:rPr>
          <w:rFonts w:asciiTheme="majorBidi" w:hAnsiTheme="majorBidi" w:cstheme="majorBidi"/>
          <w:sz w:val="24"/>
          <w:szCs w:val="24"/>
          <w:lang w:eastAsia="he-IL"/>
        </w:rPr>
        <w:t>סגמנטציה</w:t>
      </w:r>
      <w:r w:rsidRPr="009F3ABE">
        <w:rPr>
          <w:rFonts w:asciiTheme="majorBidi" w:hAnsiTheme="majorBidi" w:cstheme="majorBidi"/>
          <w:sz w:val="24"/>
          <w:szCs w:val="24"/>
          <w:lang w:eastAsia="he-IL"/>
        </w:rPr>
        <w:t xml:space="preserve"> ארכיטקטורת</w:t>
      </w:r>
      <w:r w:rsidR="00FC48FD" w:rsidRPr="009F3ABE">
        <w:rPr>
          <w:rFonts w:asciiTheme="majorBidi" w:hAnsiTheme="majorBidi" w:cstheme="majorBidi"/>
          <w:sz w:val="24"/>
          <w:szCs w:val="24"/>
          <w:cs/>
          <w:lang w:eastAsia="he-IL"/>
        </w:rPr>
        <w:t xml:space="preserve"> רשת ה- </w:t>
      </w:r>
      <w:r w:rsidR="00FC48FD" w:rsidRPr="009F3ABE">
        <w:rPr>
          <w:rFonts w:asciiTheme="majorBidi" w:hAnsiTheme="majorBidi" w:cs="Times New Roman"/>
          <w:sz w:val="24"/>
          <w:szCs w:val="24"/>
          <w:rtl w:val="0"/>
          <w:lang w:eastAsia="he-IL"/>
        </w:rPr>
        <w:t>LAN</w:t>
      </w:r>
      <w:r w:rsidR="00FC48FD" w:rsidRPr="009F3ABE">
        <w:rPr>
          <w:rFonts w:asciiTheme="majorBidi" w:hAnsiTheme="majorBidi" w:cstheme="majorBidi"/>
          <w:sz w:val="24"/>
          <w:szCs w:val="24"/>
          <w:cs/>
          <w:lang w:eastAsia="he-IL"/>
        </w:rPr>
        <w:t xml:space="preserve"> במערכת בקרת המבנה</w:t>
      </w:r>
    </w:p>
    <w:p w:rsidR="00BB09B1" w:rsidRPr="009F3ABE" w:rsidRDefault="00BB09B1"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 xml:space="preserve">בתכנון המערכת ניתן יהיה לחלק את מערכת בקרת המבנה באמצעות תוכנה למקטעים מרובים של רשתות מקומיות שמבוזרות ברשת תקשורת רחבה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WAN</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עמדות העבודה יכולות לנהל רשת </w:t>
      </w:r>
      <w:r w:rsidRPr="009F3ABE">
        <w:rPr>
          <w:rFonts w:asciiTheme="majorBidi" w:hAnsiTheme="majorBidi" w:cs="Times New Roman"/>
          <w:sz w:val="24"/>
          <w:szCs w:val="24"/>
          <w:rtl w:val="0"/>
          <w:lang w:eastAsia="he-IL"/>
        </w:rPr>
        <w:t>LAN</w:t>
      </w:r>
      <w:r w:rsidRPr="009F3ABE">
        <w:rPr>
          <w:rFonts w:asciiTheme="majorBidi" w:hAnsiTheme="majorBidi" w:cstheme="majorBidi"/>
          <w:sz w:val="24"/>
          <w:szCs w:val="24"/>
          <w:cs/>
          <w:lang w:eastAsia="he-IL"/>
        </w:rPr>
        <w:t xml:space="preserve"> יחידה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מבנה יחיד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את כלל המערכת על כל חלקי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LAN</w:t>
      </w:r>
      <w:r w:rsidRPr="009F3ABE">
        <w:rPr>
          <w:rFonts w:asciiTheme="majorBidi" w:hAnsiTheme="majorBidi" w:cstheme="majorBidi"/>
          <w:sz w:val="24"/>
          <w:szCs w:val="24"/>
          <w:cs/>
          <w:lang w:eastAsia="he-IL"/>
        </w:rPr>
        <w:t xml:space="preserve"> ולשמור על בסיס הנתונים הנוכחי שלהן</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תמיכה ברשתות סטנדרטיות</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כל 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עמדות העבודה</w:t>
      </w:r>
      <w:r w:rsidRPr="009F3ABE">
        <w:rPr>
          <w:rFonts w:asciiTheme="majorBidi" w:hAnsiTheme="majorBidi" w:cstheme="majorBidi"/>
          <w:sz w:val="24"/>
          <w:szCs w:val="24"/>
          <w:cs/>
          <w:lang w:eastAsia="he-IL"/>
        </w:rPr>
        <w:t xml:space="preserve"> והשרתים יוכלו להשתלב ישירות ברשתות </w:t>
      </w:r>
      <w:r w:rsidRPr="009F3ABE">
        <w:rPr>
          <w:rFonts w:asciiTheme="majorBidi" w:hAnsiTheme="majorBidi" w:cs="Times New Roman"/>
          <w:sz w:val="24"/>
          <w:szCs w:val="24"/>
          <w:rtl w:val="0"/>
          <w:lang w:eastAsia="he-IL"/>
        </w:rPr>
        <w:t>Ethernet TCP/IP LAN/WAN</w:t>
      </w:r>
      <w:r w:rsidRPr="009F3ABE">
        <w:rPr>
          <w:rFonts w:asciiTheme="majorBidi" w:hAnsiTheme="majorBidi" w:cstheme="majorBidi"/>
          <w:sz w:val="24"/>
          <w:szCs w:val="24"/>
          <w:cs/>
          <w:lang w:eastAsia="he-IL"/>
        </w:rPr>
        <w:t xml:space="preserve"> של הלקוח ללא צורך במתאמים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למעלה מזה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עמדות העבודה והשרתים יוכלו להשתמש ברכיבי תשתית </w:t>
      </w:r>
      <w:r w:rsidRPr="009F3ABE">
        <w:rPr>
          <w:rFonts w:asciiTheme="majorBidi" w:hAnsiTheme="majorBidi" w:cs="Times New Roman"/>
          <w:sz w:val="24"/>
          <w:szCs w:val="24"/>
          <w:rtl w:val="0"/>
          <w:lang w:eastAsia="he-IL"/>
        </w:rPr>
        <w:t>Ethernet</w:t>
      </w:r>
      <w:r w:rsidRPr="009F3ABE">
        <w:rPr>
          <w:rFonts w:asciiTheme="majorBidi" w:hAnsiTheme="majorBidi" w:cstheme="majorBidi"/>
          <w:sz w:val="24"/>
          <w:szCs w:val="24"/>
          <w:cs/>
          <w:lang w:eastAsia="he-IL"/>
        </w:rPr>
        <w:t xml:space="preserve"> מסחריים מהמדף כגון נתבים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מתגים ורכזות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תכנון זה מאפשר ללקוח לעשות שימוש בהשקעה שכבר השקיע ברשת ארגונית קיימת או חדשה או במערכת מובנית של כבילה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הדבר מאפשר למחלקת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IT</w:t>
      </w:r>
      <w:r w:rsidRPr="009F3ABE">
        <w:rPr>
          <w:rFonts w:asciiTheme="majorBidi" w:hAnsiTheme="majorBidi" w:cstheme="majorBidi"/>
          <w:sz w:val="24"/>
          <w:szCs w:val="24"/>
          <w:cs/>
          <w:lang w:eastAsia="he-IL"/>
        </w:rPr>
        <w:t xml:space="preserve"> של הלקוח לתחזק את הרשת המקומית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או להרחיב אותה משום שכל ההתקנים הנדרשים במפרט נשוא זה  משתמשים ברכיבים סטנדרטיים של </w:t>
      </w:r>
      <w:r w:rsidRPr="009F3ABE">
        <w:rPr>
          <w:rFonts w:asciiTheme="majorBidi" w:hAnsiTheme="majorBidi" w:cs="Times New Roman"/>
          <w:sz w:val="24"/>
          <w:szCs w:val="24"/>
          <w:rtl w:val="0"/>
          <w:lang w:eastAsia="he-IL"/>
        </w:rPr>
        <w:t>TCP/IP</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הרחבת המערכת</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מערכת בקרת המבנה תיבנה כמערכת מדורגת שאפשר להרחיבה בכל הרמות באמצעות מערכות קיימות של ממשק</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פרוטוקול </w:t>
      </w:r>
      <w:r w:rsidRPr="009F3ABE">
        <w:rPr>
          <w:rFonts w:asciiTheme="majorBidi" w:hAnsiTheme="majorBidi" w:cs="Times New Roman"/>
          <w:sz w:val="24"/>
          <w:szCs w:val="24"/>
          <w:rtl w:val="0"/>
          <w:lang w:eastAsia="he-IL"/>
        </w:rPr>
        <w:t>TCP/IP</w:t>
      </w:r>
      <w:r w:rsidRPr="009F3ABE">
        <w:rPr>
          <w:rFonts w:asciiTheme="majorBidi" w:hAnsiTheme="majorBidi" w:cstheme="majorBidi"/>
          <w:sz w:val="24"/>
          <w:szCs w:val="24"/>
          <w:cs/>
          <w:lang w:eastAsia="he-IL"/>
        </w:rPr>
        <w:t xml:space="preserve"> ובקרי </w:t>
      </w:r>
      <w:bookmarkStart w:id="58" w:name="OLE_LINK33"/>
      <w:bookmarkStart w:id="59" w:name="OLE_LINK34"/>
      <w:r w:rsidRPr="009F3ABE">
        <w:rPr>
          <w:rFonts w:asciiTheme="majorBidi" w:hAnsiTheme="majorBidi" w:cs="Times New Roman"/>
          <w:sz w:val="24"/>
          <w:szCs w:val="24"/>
          <w:rtl w:val="0"/>
          <w:lang w:eastAsia="he-IL"/>
        </w:rPr>
        <w:t>fieldbus</w:t>
      </w:r>
      <w:bookmarkEnd w:id="58"/>
      <w:bookmarkEnd w:id="59"/>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מערכות שדורשות החלפת תוכנת עמדת העבודה או בקרי </w:t>
      </w:r>
      <w:r w:rsidRPr="009F3ABE">
        <w:rPr>
          <w:rFonts w:asciiTheme="majorBidi" w:eastAsia="Calibri" w:hAnsiTheme="majorBidi" w:cstheme="majorBidi"/>
          <w:sz w:val="24"/>
          <w:szCs w:val="24"/>
          <w:lang w:eastAsia="he-IL"/>
        </w:rPr>
        <w:t>fieldbus</w:t>
      </w:r>
      <w:r w:rsidRPr="009F3ABE">
        <w:rPr>
          <w:rFonts w:asciiTheme="majorBidi" w:hAnsiTheme="majorBidi" w:cstheme="majorBidi"/>
          <w:sz w:val="24"/>
          <w:szCs w:val="24"/>
          <w:cs/>
          <w:lang w:eastAsia="he-IL"/>
        </w:rPr>
        <w:t xml:space="preserve"> כדי להרחיב את המערכת אינן מאושרות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ההפעלה באינטרנט תיתמך ישירות על ידי בקרי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ללא צורך בתוכנה נוספת מעבר לדפדפן רשת נתמך </w:t>
      </w:r>
      <w:r w:rsidRPr="009F3ABE">
        <w:rPr>
          <w:rFonts w:asciiTheme="majorBidi" w:hAnsiTheme="majorBidi" w:cs="Times New Roman"/>
          <w:sz w:val="24"/>
          <w:szCs w:val="24"/>
          <w:rtl w:val="0"/>
          <w:lang w:eastAsia="he-IL"/>
        </w:rPr>
        <w:t>JAVA</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יש לספק את המערכת עם יכולת לשימוש בשפת תיכנות גרפית</w:t>
      </w:r>
      <w:r w:rsidRPr="009F3ABE">
        <w:rPr>
          <w:rFonts w:asciiTheme="majorBidi" w:hAnsiTheme="majorBidi" w:cstheme="majorBidi"/>
          <w:sz w:val="24"/>
          <w:szCs w:val="24"/>
          <w:lang w:eastAsia="he-IL"/>
        </w:rPr>
        <w:t xml:space="preserve"> </w:t>
      </w:r>
      <w:r w:rsidRPr="009F3ABE">
        <w:rPr>
          <w:rFonts w:asciiTheme="majorBidi" w:hAnsiTheme="majorBidi" w:cs="Times New Roman"/>
          <w:sz w:val="24"/>
          <w:szCs w:val="24"/>
          <w:rtl w:val="0"/>
          <w:lang w:eastAsia="he-IL"/>
        </w:rPr>
        <w:t>F</w:t>
      </w:r>
      <w:r w:rsidRPr="009F3ABE">
        <w:rPr>
          <w:rFonts w:asciiTheme="majorBidi" w:hAnsiTheme="majorBidi" w:cstheme="majorBidi"/>
          <w:sz w:val="24"/>
          <w:szCs w:val="24"/>
          <w:rtl w:val="0"/>
          <w:lang w:val="en-US" w:eastAsia="he-IL"/>
        </w:rPr>
        <w:t xml:space="preserve">unction Block Diagram </w:t>
      </w:r>
      <w:r w:rsidRPr="009F3ABE">
        <w:rPr>
          <w:rFonts w:asciiTheme="majorBidi" w:hAnsiTheme="majorBidi" w:cstheme="majorBidi"/>
          <w:sz w:val="24"/>
          <w:szCs w:val="24"/>
          <w:cs/>
          <w:lang w:eastAsia="he-IL"/>
        </w:rPr>
        <w:t xml:space="preserve"> ושפת תיכנות של ישום קו </w:t>
      </w:r>
      <w:r w:rsidRPr="009F3ABE">
        <w:rPr>
          <w:rFonts w:asciiTheme="majorBidi" w:hAnsiTheme="majorBidi" w:cstheme="majorBidi"/>
          <w:sz w:val="24"/>
          <w:szCs w:val="24"/>
          <w:rtl w:val="0"/>
          <w:cs/>
          <w:lang w:eastAsia="he-IL"/>
        </w:rPr>
        <w:t>L</w:t>
      </w:r>
      <w:r w:rsidRPr="009F3ABE">
        <w:rPr>
          <w:rFonts w:asciiTheme="majorBidi" w:hAnsiTheme="majorBidi" w:cstheme="majorBidi"/>
          <w:sz w:val="24"/>
          <w:szCs w:val="24"/>
          <w:rtl w:val="0"/>
          <w:lang w:val="en-US" w:eastAsia="he-IL"/>
        </w:rPr>
        <w:t xml:space="preserve">ader  Diagram </w:t>
      </w:r>
      <w:r w:rsidRPr="009F3ABE">
        <w:rPr>
          <w:rFonts w:asciiTheme="majorBidi" w:hAnsiTheme="majorBidi" w:cstheme="majorBidi"/>
          <w:sz w:val="24"/>
          <w:szCs w:val="24"/>
          <w:cs/>
          <w:lang w:eastAsia="he-IL"/>
        </w:rPr>
        <w:t xml:space="preserve"> לבקרי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וכל זאת על מנת לתת למשתמש/ים את היכולת לעבוד בצורה פתוחה למספר סוגי תיכנות .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תמיכה בפרוטוקולים של מערכות פתוחות</w:t>
      </w:r>
    </w:p>
    <w:p w:rsidR="00FC48FD"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כל 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חייבים לתמוך בקוד המקורי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native</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שלהם בפרוטוקולים הבאים</w:t>
      </w:r>
      <w:r w:rsidRPr="009F3ABE">
        <w:rPr>
          <w:rFonts w:asciiTheme="majorBidi" w:hAnsiTheme="majorBidi" w:cstheme="majorBidi"/>
          <w:sz w:val="24"/>
          <w:szCs w:val="24"/>
          <w:lang w:eastAsia="he-IL"/>
        </w:rPr>
        <w:t xml:space="preserve">: </w:t>
      </w:r>
      <w:r w:rsidRPr="009F3ABE">
        <w:rPr>
          <w:rFonts w:asciiTheme="majorBidi" w:eastAsia="Calibri" w:hAnsiTheme="majorBidi" w:cstheme="majorBidi"/>
          <w:sz w:val="24"/>
          <w:szCs w:val="24"/>
          <w:lang w:eastAsia="he-IL"/>
        </w:rPr>
        <w:t xml:space="preserve">BACnet IP, BACnet MS/TP, IP LonWorks, 10-FTT LonWorks, Modbus TCP, </w:t>
      </w:r>
      <w:r w:rsidR="00BB6EF6" w:rsidRPr="009F3ABE">
        <w:rPr>
          <w:rFonts w:asciiTheme="majorBidi" w:eastAsia="Calibri" w:hAnsiTheme="majorBidi" w:cs="Times New Roman"/>
          <w:sz w:val="24"/>
          <w:szCs w:val="24"/>
          <w:rtl w:val="0"/>
          <w:lang w:eastAsia="he-IL"/>
        </w:rPr>
        <w:t>M</w:t>
      </w:r>
      <w:r w:rsidR="00BB6EF6" w:rsidRPr="009F3ABE">
        <w:rPr>
          <w:rFonts w:asciiTheme="majorBidi" w:eastAsia="Calibri" w:hAnsiTheme="majorBidi" w:cstheme="majorBidi"/>
          <w:sz w:val="24"/>
          <w:szCs w:val="24"/>
          <w:rtl w:val="0"/>
          <w:lang w:val="en-US" w:eastAsia="he-IL"/>
        </w:rPr>
        <w:t>odbus RTU</w:t>
      </w:r>
      <w:r w:rsidR="00BB6EF6" w:rsidRPr="009F3ABE">
        <w:rPr>
          <w:rFonts w:asciiTheme="majorBidi" w:eastAsia="Calibri" w:hAnsiTheme="majorBidi" w:cstheme="majorBidi"/>
          <w:sz w:val="24"/>
          <w:szCs w:val="24"/>
          <w:lang w:eastAsia="he-IL"/>
        </w:rPr>
        <w:t xml:space="preserve">  </w:t>
      </w:r>
      <w:r w:rsidRPr="009F3ABE">
        <w:rPr>
          <w:rFonts w:asciiTheme="majorBidi" w:eastAsia="Calibri" w:hAnsiTheme="majorBidi" w:cstheme="majorBidi"/>
          <w:sz w:val="24"/>
          <w:szCs w:val="24"/>
          <w:lang w:eastAsia="he-IL"/>
        </w:rPr>
        <w:t>(</w:t>
      </w:r>
      <w:r w:rsidRPr="009F3ABE">
        <w:rPr>
          <w:rFonts w:asciiTheme="majorBidi" w:eastAsia="Calibri" w:hAnsiTheme="majorBidi" w:cstheme="majorBidi"/>
          <w:sz w:val="24"/>
          <w:szCs w:val="24"/>
          <w:lang w:val="en-US" w:eastAsia="he-IL"/>
        </w:rPr>
        <w:t>485 RS- ו-232 (RS-</w:t>
      </w:r>
      <w:r w:rsidRPr="009F3ABE">
        <w:rPr>
          <w:rFonts w:asciiTheme="majorBidi" w:eastAsia="Calibri" w:hAnsiTheme="majorBidi" w:cstheme="majorBidi"/>
          <w:sz w:val="24"/>
          <w:szCs w:val="24"/>
          <w:lang w:eastAsia="he-IL"/>
        </w:rPr>
        <w:t>ו- Modbus ASCII.</w:t>
      </w:r>
    </w:p>
    <w:p w:rsidR="001A385E" w:rsidRPr="009F3ABE" w:rsidRDefault="001A385E" w:rsidP="00DC66A6">
      <w:pPr>
        <w:keepLines/>
        <w:contextualSpacing/>
        <w:jc w:val="both"/>
        <w:rPr>
          <w:rFonts w:asciiTheme="majorBidi" w:eastAsia="Calibri" w:hAnsiTheme="majorBidi" w:cstheme="majorBidi"/>
          <w:sz w:val="24"/>
          <w:szCs w:val="24"/>
          <w:lang w:eastAsia="he-IL"/>
        </w:rPr>
      </w:pPr>
    </w:p>
    <w:p w:rsidR="00886A73" w:rsidRDefault="00886A73" w:rsidP="00DC66A6">
      <w:pPr>
        <w:keepLines/>
        <w:spacing w:after="0" w:line="240" w:lineRule="auto"/>
        <w:contextualSpacing/>
        <w:jc w:val="both"/>
        <w:rPr>
          <w:rFonts w:asciiTheme="majorBidi" w:hAnsiTheme="majorBidi" w:cstheme="majorBidi"/>
          <w:bCs/>
          <w:sz w:val="24"/>
          <w:szCs w:val="24"/>
          <w:rtl w:val="0"/>
          <w:cs/>
          <w:lang w:eastAsia="he-IL"/>
        </w:rPr>
      </w:pPr>
    </w:p>
    <w:p w:rsidR="00FC48FD" w:rsidRPr="009F3ABE" w:rsidRDefault="00FC48FD" w:rsidP="00DC66A6">
      <w:pPr>
        <w:keepLines/>
        <w:numPr>
          <w:ilvl w:val="0"/>
          <w:numId w:val="5"/>
        </w:numPr>
        <w:ind w:left="0" w:firstLine="0"/>
        <w:contextualSpacing/>
        <w:jc w:val="both"/>
        <w:rPr>
          <w:rFonts w:asciiTheme="majorBidi" w:eastAsia="Calibri" w:hAnsiTheme="majorBidi" w:cstheme="majorBidi"/>
          <w:bCs/>
          <w:sz w:val="24"/>
          <w:szCs w:val="24"/>
          <w:lang w:eastAsia="he-IL"/>
        </w:rPr>
      </w:pPr>
      <w:r w:rsidRPr="009F3ABE">
        <w:rPr>
          <w:rFonts w:asciiTheme="majorBidi" w:hAnsiTheme="majorBidi" w:cstheme="majorBidi"/>
          <w:bCs/>
          <w:sz w:val="24"/>
          <w:szCs w:val="24"/>
          <w:rtl w:val="0"/>
          <w:cs/>
          <w:lang w:eastAsia="he-IL"/>
        </w:rPr>
        <w:t>דרישות מעמדת המפע</w:t>
      </w:r>
      <w:r w:rsidR="00356467" w:rsidRPr="009F3ABE">
        <w:rPr>
          <w:rFonts w:asciiTheme="majorBidi" w:eastAsia="Calibri" w:hAnsiTheme="majorBidi" w:cstheme="majorBidi"/>
          <w:bCs/>
          <w:sz w:val="24"/>
          <w:szCs w:val="24"/>
          <w:lang w:eastAsia="he-IL"/>
        </w:rPr>
        <w:t>יל</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כללי</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עמדות המפעיל במערכת בקרת המבנה יכללו לפחות עמדת עבודה אחת בעלת יכולת עיבוד גבוהה לתיכנות ולקביעת תצורה, ועמדת אינטרנט אחת או יותר למפעיל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במסגרת פרויקט זה יסופקו </w:t>
      </w:r>
      <w:r w:rsidRPr="009F3ABE">
        <w:rPr>
          <w:rFonts w:asciiTheme="majorBidi" w:hAnsiTheme="majorBidi" w:cstheme="majorBidi"/>
          <w:sz w:val="24"/>
          <w:szCs w:val="24"/>
          <w:lang w:eastAsia="he-IL"/>
        </w:rPr>
        <w:t>(</w:t>
      </w:r>
      <w:r w:rsidR="008C63F9" w:rsidRPr="009F3ABE">
        <w:rPr>
          <w:rFonts w:asciiTheme="majorBidi" w:hAnsiTheme="majorBidi" w:cstheme="majorBidi"/>
          <w:sz w:val="24"/>
          <w:szCs w:val="24"/>
          <w:cs/>
          <w:lang w:eastAsia="he-IL"/>
        </w:rPr>
        <w:t>2</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רישיונות למשתמש ע"פ הנדרש </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התוכנה בעמדת התיכנות הראשית  וניהול תצורת המערכת  תאפשר לכל משתמש בעל הרשאות מתאימות ליצור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או לשנות חלק מהבקרים או את כולם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את בסיס הנתונים של השרת הארגוני</w:t>
      </w:r>
      <w:r w:rsidRPr="009F3ABE">
        <w:rPr>
          <w:rFonts w:asciiTheme="majorBidi" w:hAnsiTheme="majorBidi" w:cstheme="majorBidi"/>
          <w:sz w:val="24"/>
          <w:szCs w:val="24"/>
          <w:lang w:eastAsia="he-IL"/>
        </w:rPr>
        <w:t xml:space="preserve"> הראשי המכיל את כל נתוני המערכת .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כל עמדות התיכנות וקביעת התצורה יפעלו במחשבים אישיים עם מערכת הפעלה חלונות </w:t>
      </w:r>
      <w:r w:rsidRPr="009F3ABE">
        <w:rPr>
          <w:rFonts w:asciiTheme="majorBidi" w:hAnsiTheme="majorBidi" w:cs="Times New Roman"/>
          <w:sz w:val="24"/>
          <w:szCs w:val="24"/>
          <w:rtl w:val="0"/>
          <w:lang w:eastAsia="he-IL"/>
        </w:rPr>
        <w:t>7</w:t>
      </w:r>
      <w:r w:rsidRPr="009F3ABE">
        <w:rPr>
          <w:rFonts w:asciiTheme="majorBidi" w:hAnsiTheme="majorBidi" w:cstheme="majorBidi"/>
          <w:sz w:val="24"/>
          <w:szCs w:val="24"/>
          <w:cs/>
          <w:lang w:eastAsia="he-IL"/>
        </w:rPr>
        <w:t xml:space="preserve"> של </w:t>
      </w:r>
      <w:r w:rsidRPr="009F3ABE">
        <w:rPr>
          <w:rFonts w:asciiTheme="majorBidi" w:hAnsiTheme="majorBidi" w:cs="Times New Roman"/>
          <w:sz w:val="24"/>
          <w:szCs w:val="24"/>
          <w:rtl w:val="0"/>
          <w:lang w:eastAsia="he-IL"/>
        </w:rPr>
        <w:t>Microsoft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התוכנה היישומית תוכל לתקשר עם כל בקרי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ותהיה בעלת יכולת גרפיקה צבעונית ברזולוציה גבוהה להצגת התראות ולהצגת תרשימי מגמות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המשתמש יוכל לקבוע את התצורה עבור איסוף הנתונים והצגתם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לפחות עמדת עבודה אחת תהיה ברשת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Ethernet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בתצורת זו של שרת</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לקוח</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שינוי או תוספת שמבצעים בעמדת עבודה יחידה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יופיע בכל העמדות האחרות משום שהשינויים מבוצעים בבסיס הנתונים שנמצא בבקרי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מערכות עם בסיס נתונים מרכזי אינן מאושרות</w:t>
      </w:r>
      <w:r w:rsidRPr="009F3ABE">
        <w:rPr>
          <w:rFonts w:asciiTheme="majorBidi" w:hAnsiTheme="majorBidi" w:cstheme="majorBidi"/>
          <w:sz w:val="24"/>
          <w:szCs w:val="24"/>
          <w:lang w:eastAsia="he-IL"/>
        </w:rPr>
        <w:t>.</w:t>
      </w:r>
    </w:p>
    <w:p w:rsidR="00963986" w:rsidRPr="009F3ABE" w:rsidRDefault="00963986"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דרישות מעמדת הניהול ותיכנות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עמדת העבודה תכיל את הרכיבים הבאים</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מעבד </w:t>
      </w:r>
      <w:r w:rsidRPr="009F3ABE">
        <w:rPr>
          <w:rFonts w:asciiTheme="majorBidi" w:hAnsiTheme="majorBidi" w:cstheme="majorBidi"/>
          <w:sz w:val="24"/>
          <w:szCs w:val="24"/>
          <w:rtl w:val="0"/>
          <w:lang w:val="en-US" w:eastAsia="he-IL"/>
        </w:rPr>
        <w:t>GHz</w:t>
      </w:r>
      <w:r w:rsidRPr="009F3ABE">
        <w:rPr>
          <w:rFonts w:asciiTheme="majorBidi" w:hAnsiTheme="majorBidi" w:cstheme="majorBidi"/>
          <w:sz w:val="24"/>
          <w:szCs w:val="24"/>
          <w:rtl w:val="0"/>
          <w:cs/>
          <w:lang w:eastAsia="he-IL"/>
        </w:rPr>
        <w:t>‎</w:t>
      </w:r>
      <w:r w:rsidRPr="009F3ABE">
        <w:rPr>
          <w:rFonts w:asciiTheme="majorBidi" w:hAnsiTheme="majorBidi" w:cs="Times New Roman"/>
          <w:sz w:val="24"/>
          <w:szCs w:val="24"/>
          <w:rtl w:val="0"/>
          <w:lang w:eastAsia="he-IL"/>
        </w:rPr>
        <w:t>3</w:t>
      </w:r>
      <w:r w:rsidRPr="009F3ABE">
        <w:rPr>
          <w:rFonts w:asciiTheme="majorBidi" w:hAnsiTheme="majorBidi" w:cstheme="majorBidi"/>
          <w:sz w:val="24"/>
          <w:szCs w:val="24"/>
          <w:cs/>
          <w:lang w:eastAsia="he-IL"/>
        </w:rPr>
        <w:t xml:space="preserve"> עם זיכרון </w:t>
      </w:r>
      <w:r w:rsidRPr="009F3ABE">
        <w:rPr>
          <w:rFonts w:asciiTheme="majorBidi" w:hAnsiTheme="majorBidi" w:cs="Times New Roman"/>
          <w:sz w:val="24"/>
          <w:szCs w:val="24"/>
          <w:rtl w:val="0"/>
          <w:lang w:eastAsia="he-IL"/>
        </w:rPr>
        <w:t>RAM</w:t>
      </w:r>
      <w:r w:rsidRPr="009F3ABE">
        <w:rPr>
          <w:rFonts w:asciiTheme="majorBidi" w:hAnsiTheme="majorBidi" w:cstheme="majorBidi"/>
          <w:sz w:val="24"/>
          <w:szCs w:val="24"/>
          <w:cs/>
          <w:lang w:eastAsia="he-IL"/>
        </w:rPr>
        <w:t xml:space="preserve"> של </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rtl w:val="0"/>
          <w:lang w:val="en-US" w:eastAsia="he-IL"/>
        </w:rPr>
        <w:t>GB</w:t>
      </w:r>
      <w:r w:rsidRPr="009F3ABE">
        <w:rPr>
          <w:rFonts w:asciiTheme="majorBidi" w:hAnsiTheme="majorBidi" w:cstheme="majorBidi"/>
          <w:sz w:val="24"/>
          <w:szCs w:val="24"/>
          <w:rtl w:val="0"/>
          <w:cs/>
          <w:lang w:val="en-US" w:eastAsia="he-IL"/>
        </w:rPr>
        <w:t>‎</w:t>
      </w:r>
      <w:r w:rsidRPr="009F3ABE">
        <w:rPr>
          <w:rFonts w:asciiTheme="majorBidi" w:hAnsiTheme="majorBidi" w:cstheme="majorBidi"/>
          <w:sz w:val="24"/>
          <w:szCs w:val="24"/>
          <w:rtl w:val="0"/>
          <w:lang w:val="en-US" w:eastAsia="he-IL"/>
        </w:rPr>
        <w:t xml:space="preserve"> </w:t>
      </w:r>
      <w:r w:rsidRPr="009F3ABE">
        <w:rPr>
          <w:rFonts w:asciiTheme="majorBidi" w:hAnsiTheme="majorBidi" w:cs="Times New Roman"/>
          <w:sz w:val="24"/>
          <w:szCs w:val="24"/>
          <w:rtl w:val="0"/>
          <w:lang w:eastAsia="he-IL"/>
        </w:rPr>
        <w:t>4</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b/>
          <w:sz w:val="24"/>
          <w:szCs w:val="24"/>
          <w:cs/>
          <w:lang w:eastAsia="he-IL"/>
        </w:rPr>
        <w:t xml:space="preserve">מערכת הפעלה </w:t>
      </w:r>
      <w:r w:rsidRPr="009F3ABE">
        <w:rPr>
          <w:rFonts w:asciiTheme="majorBidi" w:hAnsiTheme="majorBidi" w:cs="Times New Roman"/>
          <w:bCs/>
          <w:sz w:val="24"/>
          <w:szCs w:val="24"/>
          <w:rtl w:val="0"/>
          <w:lang w:eastAsia="he-IL"/>
        </w:rPr>
        <w:t>SP3</w:t>
      </w:r>
      <w:r w:rsidRPr="009F3ABE">
        <w:rPr>
          <w:rFonts w:asciiTheme="majorBidi" w:hAnsiTheme="majorBidi" w:cstheme="majorBidi"/>
          <w:bCs/>
          <w:sz w:val="24"/>
          <w:szCs w:val="24"/>
          <w:cs/>
          <w:lang w:eastAsia="he-IL"/>
        </w:rPr>
        <w:t xml:space="preserve"> </w:t>
      </w:r>
      <w:r w:rsidRPr="009F3ABE">
        <w:rPr>
          <w:rFonts w:asciiTheme="majorBidi" w:hAnsiTheme="majorBidi" w:cstheme="majorBidi"/>
          <w:bCs/>
          <w:sz w:val="24"/>
          <w:szCs w:val="24"/>
          <w:rtl w:val="0"/>
          <w:lang w:val="en-US" w:eastAsia="he-IL"/>
        </w:rPr>
        <w:t>bit</w:t>
      </w:r>
      <w:r w:rsidRPr="009F3ABE">
        <w:rPr>
          <w:rFonts w:asciiTheme="majorBidi" w:hAnsiTheme="majorBidi" w:cstheme="majorBidi"/>
          <w:bCs/>
          <w:sz w:val="24"/>
          <w:szCs w:val="24"/>
          <w:lang w:eastAsia="he-IL"/>
        </w:rPr>
        <w:t xml:space="preserve">‏ </w:t>
      </w:r>
      <w:r w:rsidRPr="009F3ABE">
        <w:rPr>
          <w:rFonts w:asciiTheme="majorBidi" w:hAnsiTheme="majorBidi" w:cs="Times New Roman"/>
          <w:bCs/>
          <w:sz w:val="24"/>
          <w:szCs w:val="24"/>
          <w:rtl w:val="0"/>
          <w:lang w:eastAsia="he-IL"/>
        </w:rPr>
        <w:t>32</w:t>
      </w:r>
      <w:r w:rsidRPr="009F3ABE">
        <w:rPr>
          <w:rFonts w:asciiTheme="majorBidi" w:hAnsiTheme="majorBidi" w:cstheme="majorBidi"/>
          <w:bCs/>
          <w:sz w:val="24"/>
          <w:szCs w:val="24"/>
          <w:cs/>
          <w:lang w:eastAsia="he-IL"/>
        </w:rPr>
        <w:t xml:space="preserve"> </w:t>
      </w:r>
      <w:r w:rsidRPr="009F3ABE">
        <w:rPr>
          <w:rFonts w:asciiTheme="majorBidi" w:hAnsiTheme="majorBidi" w:cs="Times New Roman"/>
          <w:bCs/>
          <w:sz w:val="24"/>
          <w:szCs w:val="24"/>
          <w:rtl w:val="0"/>
          <w:lang w:eastAsia="he-IL"/>
        </w:rPr>
        <w:t>XP</w:t>
      </w:r>
      <w:r w:rsidRPr="009F3ABE">
        <w:rPr>
          <w:rFonts w:asciiTheme="majorBidi" w:eastAsia="Calibri" w:hAnsiTheme="majorBidi" w:cstheme="majorBidi"/>
          <w:sz w:val="24"/>
          <w:szCs w:val="24"/>
          <w:lang w:val="en-US" w:eastAsia="he-IL"/>
        </w:rPr>
        <w:t xml:space="preserve"> Windows</w:t>
      </w:r>
      <w:r w:rsidRPr="009F3ABE">
        <w:rPr>
          <w:rFonts w:asciiTheme="majorBidi" w:hAnsiTheme="majorBidi" w:cstheme="majorBidi"/>
          <w:b/>
          <w:sz w:val="24"/>
          <w:szCs w:val="24"/>
          <w:cs/>
          <w:lang w:eastAsia="he-IL"/>
        </w:rPr>
        <w:t xml:space="preserve">  או  </w:t>
      </w:r>
      <w:r w:rsidRPr="009F3ABE">
        <w:rPr>
          <w:rFonts w:asciiTheme="majorBidi" w:hAnsiTheme="majorBidi" w:cs="Times New Roman"/>
          <w:b/>
          <w:bCs/>
          <w:sz w:val="24"/>
          <w:szCs w:val="24"/>
          <w:rtl w:val="0"/>
          <w:lang w:eastAsia="he-IL"/>
        </w:rPr>
        <w:t>7</w:t>
      </w:r>
      <w:r w:rsidRPr="009F3ABE">
        <w:rPr>
          <w:rFonts w:asciiTheme="majorBidi" w:hAnsiTheme="majorBidi" w:cstheme="majorBidi"/>
          <w:b/>
          <w:sz w:val="24"/>
          <w:szCs w:val="24"/>
          <w:cs/>
          <w:lang w:eastAsia="he-IL"/>
        </w:rPr>
        <w:t xml:space="preserve"> </w:t>
      </w:r>
      <w:r w:rsidRPr="009F3ABE">
        <w:rPr>
          <w:rFonts w:asciiTheme="majorBidi" w:eastAsia="Calibri" w:hAnsiTheme="majorBidi" w:cstheme="majorBidi"/>
          <w:sz w:val="24"/>
          <w:szCs w:val="24"/>
          <w:lang w:val="en-US" w:eastAsia="he-IL"/>
        </w:rPr>
        <w:t>Windows</w:t>
      </w:r>
      <w:r w:rsidRPr="009F3ABE">
        <w:rPr>
          <w:rFonts w:asciiTheme="majorBidi" w:hAnsiTheme="majorBidi" w:cstheme="majorBidi"/>
          <w:b/>
          <w:sz w:val="24"/>
          <w:szCs w:val="24"/>
          <w:cs/>
          <w:lang w:eastAsia="he-IL"/>
        </w:rPr>
        <w:t xml:space="preserve"> של </w:t>
      </w:r>
      <w:r w:rsidRPr="009F3ABE">
        <w:rPr>
          <w:rFonts w:asciiTheme="majorBidi" w:hAnsiTheme="majorBidi" w:cs="Times New Roman"/>
          <w:sz w:val="24"/>
          <w:szCs w:val="24"/>
          <w:rtl w:val="0"/>
          <w:lang w:eastAsia="he-IL"/>
        </w:rPr>
        <w:t>Microsoft</w:t>
      </w:r>
      <w:r w:rsidRPr="009F3ABE">
        <w:rPr>
          <w:rFonts w:asciiTheme="majorBidi" w:hAnsiTheme="majorBidi" w:cstheme="majorBidi"/>
          <w:b/>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יציאה טורית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יציאה מקבילה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יציאת </w:t>
      </w:r>
      <w:r w:rsidRPr="009F3ABE">
        <w:rPr>
          <w:rFonts w:asciiTheme="majorBidi" w:hAnsiTheme="majorBidi" w:cs="Times New Roman"/>
          <w:sz w:val="24"/>
          <w:szCs w:val="24"/>
          <w:rtl w:val="0"/>
          <w:lang w:eastAsia="he-IL"/>
        </w:rPr>
        <w:t>USB</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 xml:space="preserve">כרטיס רשת </w:t>
      </w:r>
      <w:r w:rsidRPr="009F3ABE">
        <w:rPr>
          <w:rFonts w:asciiTheme="majorBidi" w:hAnsiTheme="majorBidi" w:cs="Times New Roman"/>
          <w:sz w:val="24"/>
          <w:szCs w:val="24"/>
          <w:rtl w:val="0"/>
          <w:lang w:eastAsia="he-IL"/>
        </w:rPr>
        <w:t>Ethernet</w:t>
      </w:r>
      <w:r w:rsidRPr="009F3ABE">
        <w:rPr>
          <w:rFonts w:asciiTheme="majorBidi" w:hAnsiTheme="majorBidi" w:cstheme="majorBidi"/>
          <w:sz w:val="24"/>
          <w:szCs w:val="24"/>
          <w:lang w:eastAsia="he-IL"/>
        </w:rPr>
        <w:t xml:space="preserve">‏ </w:t>
      </w:r>
      <w:r w:rsidRPr="009F3ABE">
        <w:rPr>
          <w:rFonts w:asciiTheme="majorBidi" w:hAnsiTheme="majorBidi" w:cs="Times New Roman"/>
          <w:sz w:val="24"/>
          <w:szCs w:val="24"/>
          <w:rtl w:val="0"/>
          <w:lang w:eastAsia="he-IL"/>
        </w:rPr>
        <w:t>10/100</w:t>
      </w:r>
      <w:r w:rsidRPr="009F3ABE">
        <w:rPr>
          <w:rFonts w:asciiTheme="majorBidi" w:hAnsiTheme="majorBidi" w:cstheme="majorBidi"/>
          <w:sz w:val="24"/>
          <w:szCs w:val="24"/>
          <w:cs/>
          <w:lang w:eastAsia="he-IL"/>
        </w:rPr>
        <w:t xml:space="preserve"> מגה ביט לשנייה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דיסק קשיח של </w:t>
      </w:r>
      <w:r w:rsidRPr="009F3ABE">
        <w:rPr>
          <w:rFonts w:asciiTheme="majorBidi" w:hAnsiTheme="majorBidi" w:cstheme="majorBidi"/>
          <w:sz w:val="24"/>
          <w:szCs w:val="24"/>
          <w:rtl w:val="0"/>
          <w:cs/>
          <w:lang w:val="en-US" w:eastAsia="he-IL"/>
        </w:rPr>
        <w:t>‎</w:t>
      </w:r>
      <w:r w:rsidRPr="009F3ABE">
        <w:rPr>
          <w:rFonts w:asciiTheme="majorBidi" w:hAnsiTheme="majorBidi" w:cstheme="majorBidi"/>
          <w:sz w:val="24"/>
          <w:szCs w:val="24"/>
          <w:rtl w:val="0"/>
          <w:lang w:val="en-US" w:eastAsia="he-IL"/>
        </w:rPr>
        <w:t>GB</w:t>
      </w:r>
      <w:r w:rsidRPr="009F3ABE">
        <w:rPr>
          <w:rFonts w:asciiTheme="majorBidi" w:hAnsiTheme="majorBidi" w:cstheme="majorBidi"/>
          <w:sz w:val="24"/>
          <w:szCs w:val="24"/>
          <w:rtl w:val="0"/>
          <w:cs/>
          <w:lang w:val="en-US" w:eastAsia="he-IL"/>
        </w:rPr>
        <w:t>‎</w:t>
      </w:r>
      <w:r w:rsidRPr="009F3ABE">
        <w:rPr>
          <w:rFonts w:asciiTheme="majorBidi" w:hAnsiTheme="majorBidi" w:cstheme="majorBidi"/>
          <w:sz w:val="24"/>
          <w:szCs w:val="24"/>
          <w:lang w:val="en-US" w:eastAsia="he-IL"/>
        </w:rPr>
        <w:t>‏</w:t>
      </w:r>
      <w:r w:rsidRPr="009F3ABE">
        <w:rPr>
          <w:rFonts w:asciiTheme="majorBidi" w:hAnsiTheme="majorBidi" w:cs="Times New Roman"/>
          <w:sz w:val="24"/>
          <w:szCs w:val="24"/>
          <w:rtl w:val="0"/>
          <w:lang w:eastAsia="he-IL"/>
        </w:rPr>
        <w:t>80</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צורב </w:t>
      </w:r>
      <w:r w:rsidRPr="009F3ABE">
        <w:rPr>
          <w:rFonts w:asciiTheme="majorBidi" w:hAnsiTheme="majorBidi" w:cs="Times New Roman"/>
          <w:sz w:val="24"/>
          <w:szCs w:val="24"/>
          <w:rtl w:val="0"/>
          <w:lang w:eastAsia="he-IL"/>
        </w:rPr>
        <w:t>CD-RW</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מסך שטוח בעל רזולוציה גבוהה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לפחות </w:t>
      </w:r>
      <w:r w:rsidRPr="009F3ABE">
        <w:rPr>
          <w:rFonts w:asciiTheme="majorBidi" w:hAnsiTheme="majorBidi" w:cstheme="majorBidi"/>
          <w:sz w:val="24"/>
          <w:szCs w:val="24"/>
          <w:rtl w:val="0"/>
          <w:cs/>
          <w:lang w:eastAsia="he-IL"/>
        </w:rPr>
        <w:t>‎</w:t>
      </w:r>
      <w:r w:rsidRPr="009F3ABE">
        <w:rPr>
          <w:rFonts w:asciiTheme="majorBidi" w:hAnsiTheme="majorBidi" w:cs="Times New Roman"/>
          <w:sz w:val="24"/>
          <w:szCs w:val="24"/>
          <w:rtl w:val="0"/>
          <w:lang w:eastAsia="he-IL"/>
        </w:rPr>
        <w:t>1280 x 1024</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עכבר אופטי ומקלדת בתפקוד מלא</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כרטיס קול ורמקולים</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רישיונות לכל התוכנות הישימות</w:t>
      </w:r>
      <w:r w:rsidRPr="009F3ABE">
        <w:rPr>
          <w:rFonts w:asciiTheme="majorBidi" w:hAnsiTheme="majorBidi" w:cstheme="majorBidi"/>
          <w:sz w:val="24"/>
          <w:szCs w:val="24"/>
          <w:lang w:eastAsia="he-IL"/>
        </w:rPr>
        <w:t xml:space="preserve">. </w:t>
      </w:r>
    </w:p>
    <w:p w:rsidR="00963986" w:rsidRPr="009F3ABE" w:rsidRDefault="00963986"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lang w:eastAsia="he-IL"/>
        </w:rPr>
        <w:tab/>
      </w:r>
      <w:r w:rsidRPr="009F3ABE">
        <w:rPr>
          <w:rFonts w:asciiTheme="majorBidi" w:hAnsiTheme="majorBidi" w:cstheme="majorBidi"/>
          <w:sz w:val="24"/>
          <w:szCs w:val="24"/>
          <w:cs/>
          <w:lang w:eastAsia="he-IL"/>
        </w:rPr>
        <w:t xml:space="preserve">דרישות מעמדת אינטרנט למפעיל על מחשב </w:t>
      </w:r>
      <w:r w:rsidRPr="009F3ABE">
        <w:rPr>
          <w:rFonts w:asciiTheme="majorBidi" w:hAnsiTheme="majorBidi" w:cs="Times New Roman"/>
          <w:sz w:val="24"/>
          <w:szCs w:val="24"/>
          <w:rtl w:val="0"/>
          <w:lang w:eastAsia="he-IL"/>
        </w:rPr>
        <w:t>PC</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כל משתמש ברשת יוכל לגשת למערכת באמצעות התוכנות הבאות</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imes New Roman"/>
          <w:sz w:val="24"/>
          <w:szCs w:val="24"/>
          <w:rtl w:val="0"/>
          <w:lang w:eastAsia="he-IL"/>
        </w:rPr>
        <w:t>Windows 2000/XP</w:t>
      </w:r>
      <w:r w:rsidRPr="009F3ABE">
        <w:rPr>
          <w:rFonts w:asciiTheme="majorBidi" w:hAnsiTheme="majorBidi" w:cstheme="majorBidi"/>
          <w:sz w:val="24"/>
          <w:szCs w:val="24"/>
          <w:cs/>
          <w:lang w:eastAsia="he-IL"/>
        </w:rPr>
        <w:t xml:space="preserve"> וגרסאות מתקדמות יותר</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imes New Roman"/>
          <w:sz w:val="24"/>
          <w:szCs w:val="24"/>
          <w:rtl w:val="0"/>
          <w:lang w:eastAsia="he-IL"/>
        </w:rPr>
        <w:t>Internet Explorer 8.0</w:t>
      </w:r>
      <w:r w:rsidRPr="009F3ABE">
        <w:rPr>
          <w:rFonts w:asciiTheme="majorBidi" w:hAnsiTheme="majorBidi" w:cstheme="majorBidi"/>
          <w:sz w:val="24"/>
          <w:szCs w:val="24"/>
          <w:cs/>
          <w:lang w:eastAsia="he-IL"/>
        </w:rPr>
        <w:t xml:space="preserve"> וגרסאות מתקדמות יותר</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imes New Roman"/>
          <w:sz w:val="24"/>
          <w:szCs w:val="24"/>
          <w:rtl w:val="0"/>
          <w:lang w:eastAsia="he-IL"/>
        </w:rPr>
        <w:t>Firefox x.x</w:t>
      </w:r>
      <w:r w:rsidRPr="009F3ABE">
        <w:rPr>
          <w:rFonts w:asciiTheme="majorBidi" w:hAnsiTheme="majorBidi" w:cstheme="majorBidi"/>
          <w:sz w:val="24"/>
          <w:szCs w:val="24"/>
          <w:cs/>
          <w:lang w:eastAsia="he-IL"/>
        </w:rPr>
        <w:t xml:space="preserve"> וגרסאות מתקדמות יותר</w:t>
      </w:r>
    </w:p>
    <w:p w:rsidR="00FC48FD" w:rsidRPr="009F3ABE" w:rsidRDefault="00FC48FD" w:rsidP="00DC66A6">
      <w:pPr>
        <w:keepLines/>
        <w:numPr>
          <w:ilvl w:val="3"/>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 זמינות ל</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Java</w:t>
      </w:r>
    </w:p>
    <w:p w:rsidR="00963986" w:rsidRPr="009F3ABE" w:rsidRDefault="00963986"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תוכנת עמדת ניהול ותיכנות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כללי</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ארכיטקטורת המערכת תהיה </w:t>
      </w:r>
      <w:r w:rsidRPr="009F3ABE">
        <w:rPr>
          <w:rFonts w:asciiTheme="majorBidi" w:eastAsia="Calibri" w:hAnsiTheme="majorBidi" w:cstheme="majorBidi"/>
          <w:sz w:val="24"/>
          <w:szCs w:val="24"/>
          <w:lang w:eastAsia="he-IL"/>
        </w:rPr>
        <w:t>client server</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 עמדת העבודה תפעל כ-</w:t>
      </w:r>
      <w:r w:rsidRPr="009F3ABE">
        <w:rPr>
          <w:rFonts w:asciiTheme="majorBidi" w:eastAsia="Calibri" w:hAnsiTheme="majorBidi" w:cstheme="majorBidi"/>
          <w:sz w:val="24"/>
          <w:szCs w:val="24"/>
          <w:lang w:eastAsia="he-IL"/>
        </w:rPr>
        <w:t xml:space="preserve">client </w:t>
      </w:r>
      <w:r w:rsidRPr="009F3ABE">
        <w:rPr>
          <w:rFonts w:asciiTheme="majorBidi" w:hAnsiTheme="majorBidi" w:cstheme="majorBidi"/>
          <w:sz w:val="24"/>
          <w:szCs w:val="24"/>
          <w:cs/>
          <w:lang w:eastAsia="he-IL"/>
        </w:rPr>
        <w:t xml:space="preserve">ובקרי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יפעלו כשרתים</w:t>
      </w:r>
      <w:r w:rsidRPr="009F3ABE">
        <w:rPr>
          <w:rFonts w:asciiTheme="majorBidi" w:hAnsiTheme="majorBidi" w:cstheme="majorBidi"/>
          <w:sz w:val="24"/>
          <w:szCs w:val="24"/>
          <w:lang w:eastAsia="he-IL"/>
        </w:rPr>
        <w:t xml:space="preserve">. </w:t>
      </w:r>
      <w:r w:rsidRPr="009F3ABE">
        <w:rPr>
          <w:rFonts w:asciiTheme="majorBidi" w:eastAsia="Calibri" w:hAnsiTheme="majorBidi" w:cstheme="majorBidi"/>
          <w:sz w:val="24"/>
          <w:szCs w:val="24"/>
          <w:lang w:eastAsia="he-IL"/>
        </w:rPr>
        <w:t xml:space="preserve">ה-client </w:t>
      </w:r>
      <w:r w:rsidRPr="009F3ABE">
        <w:rPr>
          <w:rFonts w:asciiTheme="majorBidi" w:hAnsiTheme="majorBidi" w:cstheme="majorBidi"/>
          <w:sz w:val="24"/>
          <w:szCs w:val="24"/>
          <w:cs/>
          <w:lang w:eastAsia="he-IL"/>
        </w:rPr>
        <w:t>אחראי להצגה ולאימות של הנתונים המוצגים  והשרת אחראי לאיסוף הנתונים ולהוצאתם כפלט</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פונקציות עמדת העבודה יכללו ניטור ותיכנות של כל בקרי </w:t>
      </w:r>
      <w:r w:rsidRPr="009F3ABE">
        <w:rPr>
          <w:rFonts w:asciiTheme="majorBidi" w:hAnsiTheme="majorBidi" w:cs="Times New Roman"/>
          <w:sz w:val="24"/>
          <w:szCs w:val="24"/>
          <w:rtl w:val="0"/>
          <w:lang w:eastAsia="he-IL"/>
        </w:rPr>
        <w:t>DDC</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הניטור יכלול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דיווח</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תצוגות גרפיות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אחסון נתונים לזמן ארוך</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איסוף נתונים אוטומטי ופעולות בקרה שיוזם המפעיל כגון לוחות זמנים ושינויים בנתוני סף</w:t>
      </w:r>
      <w:r w:rsidRPr="009F3ABE">
        <w:rPr>
          <w:rFonts w:asciiTheme="majorBidi" w:hAnsiTheme="majorBidi" w:cstheme="majorBidi"/>
          <w:sz w:val="24"/>
          <w:szCs w:val="24"/>
          <w:lang w:eastAsia="he-IL"/>
        </w:rPr>
        <w:t>(</w:t>
      </w:r>
      <w:r w:rsidRPr="00886A73">
        <w:rPr>
          <w:rFonts w:asciiTheme="majorBidi" w:hAnsiTheme="majorBidi" w:cs="Times New Roman"/>
          <w:sz w:val="24"/>
          <w:szCs w:val="24"/>
          <w:rtl w:val="0"/>
          <w:lang w:eastAsia="he-IL"/>
        </w:rPr>
        <w:t xml:space="preserve">set point  </w:t>
      </w:r>
      <w:r w:rsidRPr="00886A73">
        <w:rPr>
          <w:rFonts w:asciiTheme="majorBidi" w:hAnsiTheme="majorBidi" w:cstheme="majorBidi"/>
          <w:sz w:val="24"/>
          <w:szCs w:val="24"/>
          <w:lang w:eastAsia="he-IL"/>
        </w:rPr>
        <w:t>)</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ניתן יהיה לתכנת את הבקרים העצמאיים הן </w:t>
      </w:r>
      <w:r w:rsidRPr="00886A73">
        <w:rPr>
          <w:rFonts w:asciiTheme="majorBidi" w:hAnsiTheme="majorBidi" w:cstheme="majorBidi"/>
          <w:sz w:val="24"/>
          <w:szCs w:val="24"/>
          <w:lang w:eastAsia="he-IL"/>
        </w:rPr>
        <w:t xml:space="preserve">off-line  </w:t>
      </w:r>
      <w:r w:rsidRPr="009F3ABE">
        <w:rPr>
          <w:rFonts w:asciiTheme="majorBidi" w:hAnsiTheme="majorBidi" w:cstheme="majorBidi"/>
          <w:sz w:val="24"/>
          <w:szCs w:val="24"/>
          <w:cs/>
          <w:lang w:eastAsia="he-IL"/>
        </w:rPr>
        <w:t xml:space="preserve"> והן ב-</w:t>
      </w:r>
      <w:r w:rsidRPr="00886A73">
        <w:rPr>
          <w:rFonts w:asciiTheme="majorBidi" w:hAnsiTheme="majorBidi" w:cs="Times New Roman"/>
          <w:sz w:val="24"/>
          <w:szCs w:val="24"/>
          <w:rtl w:val="0"/>
          <w:lang w:eastAsia="he-IL"/>
        </w:rPr>
        <w:t>on-line</w:t>
      </w:r>
      <w:r w:rsidRPr="009F3ABE">
        <w:rPr>
          <w:rFonts w:asciiTheme="majorBidi" w:hAnsiTheme="majorBidi" w:cstheme="majorBidi"/>
          <w:sz w:val="24"/>
          <w:szCs w:val="24"/>
          <w:cs/>
          <w:lang w:eastAsia="he-IL"/>
        </w:rPr>
        <w:t xml:space="preserve"> מכל עמדת עבודה למפעיל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המידע יהיה זמין בתצוגה גרפית או בתצוגת מלל שמאוחסנים בבקרי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התצוגות הגרפיות יכללו אפקטי אנימציה להעצמת הצגת הנתונים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להתריע למפעילים על בעיה ולהקל על איתור המידע ברחבי מערכת </w:t>
      </w:r>
      <w:r w:rsidRPr="009F3ABE">
        <w:rPr>
          <w:rFonts w:asciiTheme="majorBidi" w:hAnsiTheme="majorBidi" w:cstheme="majorBidi"/>
          <w:sz w:val="24"/>
          <w:szCs w:val="24"/>
          <w:lang w:eastAsia="he-IL"/>
        </w:rPr>
        <w:t xml:space="preserve">בקרת המבנה ברשת הבקרים . </w:t>
      </w:r>
      <w:r w:rsidRPr="009F3ABE">
        <w:rPr>
          <w:rFonts w:asciiTheme="majorBidi" w:hAnsiTheme="majorBidi" w:cstheme="majorBidi"/>
          <w:sz w:val="24"/>
          <w:szCs w:val="24"/>
          <w:cs/>
          <w:lang w:eastAsia="he-IL"/>
        </w:rPr>
        <w:t>הבחירה בכל אחת מפונקציות המפעיל תיעשה באמצעות עכבר</w:t>
      </w:r>
      <w:r w:rsidRPr="009F3ABE">
        <w:rPr>
          <w:rFonts w:asciiTheme="majorBidi" w:hAnsiTheme="majorBidi" w:cstheme="majorBidi"/>
          <w:sz w:val="24"/>
          <w:szCs w:val="24"/>
          <w:lang w:eastAsia="he-IL"/>
        </w:rPr>
        <w:t xml:space="preserve">. </w:t>
      </w:r>
    </w:p>
    <w:p w:rsidR="001A385E" w:rsidRPr="009F3ABE" w:rsidRDefault="001A385E" w:rsidP="00DC66A6">
      <w:pPr>
        <w:keepLines/>
        <w:contextualSpacing/>
        <w:jc w:val="both"/>
        <w:rPr>
          <w:rFonts w:asciiTheme="majorBidi" w:eastAsia="Calibri" w:hAnsiTheme="majorBidi" w:cs="Times New Roman"/>
          <w:sz w:val="24"/>
          <w:szCs w:val="24"/>
          <w:rtl w:val="0"/>
          <w:lang w:eastAsia="he-IL"/>
        </w:rPr>
      </w:pPr>
    </w:p>
    <w:p w:rsidR="00963986" w:rsidRPr="009F3ABE" w:rsidRDefault="00963986"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ממשק משתמש  </w:t>
      </w:r>
    </w:p>
    <w:p w:rsidR="00963986"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תוכנת מערכת בקרת המבנה תאפשר יצירת ממשק מותאם אישי למשתמש בסגנון דפדפן</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שמקושר למשתמש כאשר הוא מבצע כניסה לעמדת עבודה כלשהי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תתאפשר יצירה של מרחבי עבודה מותאמים אישית שיוקצו לקבוצות משתמשים</w:t>
      </w:r>
      <w:r w:rsidRPr="009F3ABE">
        <w:rPr>
          <w:rFonts w:asciiTheme="majorBidi" w:hAnsiTheme="majorBidi" w:cstheme="majorBidi"/>
          <w:sz w:val="24"/>
          <w:szCs w:val="24"/>
          <w:lang w:eastAsia="he-IL"/>
        </w:rPr>
        <w:t xml:space="preserve">.  </w:t>
      </w:r>
    </w:p>
    <w:p w:rsidR="00963986"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הממשק יתמוך ביצירת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נקודות חמות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שהמשתמש יקושר אליהן כדי לצפות</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לערוך כל אובייקט במערכת או להפעיל כל עורך אובייקטים או עורך תצורות הכלולים במערכת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מעבר לכך</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להגדיר את תצורת הממשק כך שיהפוך ל</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שולחן 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של מחשב אישי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עם כל הקישורים שנדרשים למשתמש כדי להפעיל יישומים אחרים</w:t>
      </w:r>
      <w:r w:rsidRPr="009F3ABE">
        <w:rPr>
          <w:rFonts w:asciiTheme="majorBidi" w:hAnsiTheme="majorBidi" w:cstheme="majorBidi"/>
          <w:sz w:val="24"/>
          <w:szCs w:val="24"/>
          <w:lang w:eastAsia="he-IL"/>
        </w:rPr>
        <w:t>.</w:t>
      </w:r>
    </w:p>
    <w:p w:rsidR="00963986"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כל אלו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יחד עם יכולות האבטחה שמערכת חלונות מקנה למשתמש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יאפשרו למנהל המערכת להגדיר סיסמאות  ל</w:t>
      </w:r>
      <w:r w:rsidRPr="009F3ABE">
        <w:rPr>
          <w:rFonts w:asciiTheme="majorBidi" w:hAnsiTheme="majorBidi" w:cstheme="majorBidi"/>
          <w:sz w:val="24"/>
          <w:szCs w:val="24"/>
          <w:lang w:eastAsia="he-IL"/>
        </w:rPr>
        <w:t>עמדות עבודה</w:t>
      </w:r>
      <w:r w:rsidRPr="009F3ABE">
        <w:rPr>
          <w:rFonts w:asciiTheme="majorBidi" w:hAnsiTheme="majorBidi" w:cstheme="majorBidi"/>
          <w:sz w:val="24"/>
          <w:szCs w:val="24"/>
          <w:cs/>
          <w:lang w:eastAsia="he-IL"/>
        </w:rPr>
        <w:t xml:space="preserve"> עם מגבלות על היכולות של המשתמש בתוך מערכת בקרת המבנה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וגם על יכולות השתמש במחשב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PC</w:t>
      </w:r>
      <w:r w:rsidRPr="009F3ABE">
        <w:rPr>
          <w:rFonts w:asciiTheme="majorBidi" w:hAnsiTheme="majorBidi" w:cstheme="majorBidi"/>
          <w:sz w:val="24"/>
          <w:szCs w:val="24"/>
          <w:cs/>
          <w:lang w:eastAsia="he-IL"/>
        </w:rPr>
        <w:t xml:space="preserve">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או ברשתות </w:t>
      </w:r>
      <w:r w:rsidRPr="009F3ABE">
        <w:rPr>
          <w:rFonts w:asciiTheme="majorBidi" w:hAnsiTheme="majorBidi" w:cs="Times New Roman"/>
          <w:sz w:val="24"/>
          <w:szCs w:val="24"/>
          <w:rtl w:val="0"/>
          <w:lang w:eastAsia="he-IL"/>
        </w:rPr>
        <w:t>LAN/WAN</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ניתן להשתמש במגבלות אלו כדי להבטיח לדוגמה שמשתמש ב</w:t>
      </w:r>
      <w:r w:rsidRPr="009F3ABE">
        <w:rPr>
          <w:rFonts w:asciiTheme="majorBidi" w:hAnsiTheme="majorBidi" w:cstheme="majorBidi"/>
          <w:sz w:val="24"/>
          <w:szCs w:val="24"/>
          <w:lang w:eastAsia="he-IL"/>
        </w:rPr>
        <w:t>עמדות עבודה</w:t>
      </w:r>
      <w:r w:rsidRPr="009F3ABE">
        <w:rPr>
          <w:rFonts w:asciiTheme="majorBidi" w:hAnsiTheme="majorBidi" w:cstheme="majorBidi"/>
          <w:sz w:val="24"/>
          <w:szCs w:val="24"/>
          <w:cs/>
          <w:lang w:eastAsia="he-IL"/>
        </w:rPr>
        <w:t xml:space="preserve"> שמנטרות התראות לא יוכל לכבות את תצפית ההתראות הפעילה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לא יוכל לטעון תוכנה על המחשב</w:t>
      </w:r>
      <w:r w:rsidRPr="009F3ABE">
        <w:rPr>
          <w:rFonts w:asciiTheme="majorBidi" w:hAnsiTheme="majorBidi" w:cstheme="majorBidi"/>
          <w:sz w:val="24"/>
          <w:szCs w:val="24"/>
          <w:lang w:eastAsia="he-IL"/>
        </w:rPr>
        <w:t xml:space="preserve">.   </w:t>
      </w:r>
    </w:p>
    <w:p w:rsidR="00963986" w:rsidRPr="009F3ABE" w:rsidRDefault="00963986" w:rsidP="00DC66A6">
      <w:pPr>
        <w:keepLines/>
        <w:contextualSpacing/>
        <w:jc w:val="both"/>
        <w:rPr>
          <w:rFonts w:asciiTheme="majorBidi" w:eastAsia="Calibri" w:hAnsiTheme="majorBidi" w:cstheme="majorBidi"/>
          <w:sz w:val="24"/>
          <w:szCs w:val="24"/>
          <w:lang w:eastAsia="he-IL"/>
        </w:rPr>
      </w:pPr>
    </w:p>
    <w:p w:rsidR="00FC4EDC" w:rsidRPr="009F3ABE" w:rsidRDefault="00FC48FD" w:rsidP="00DC66A6">
      <w:pPr>
        <w:keepLines/>
        <w:numPr>
          <w:ilvl w:val="1"/>
          <w:numId w:val="9"/>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אבטחת משתמש</w:t>
      </w:r>
      <w:r w:rsidR="00FC4EDC" w:rsidRPr="009F3ABE">
        <w:rPr>
          <w:rFonts w:asciiTheme="majorBidi" w:eastAsia="Calibri" w:hAnsiTheme="majorBidi" w:cstheme="majorBidi"/>
          <w:sz w:val="24"/>
          <w:szCs w:val="24"/>
          <w:rtl w:val="0"/>
          <w:lang w:val="en-US" w:eastAsia="he-IL"/>
        </w:rPr>
        <w:t xml:space="preserve"> </w:t>
      </w:r>
      <w:r w:rsidR="00FC4EDC" w:rsidRPr="009F3ABE">
        <w:rPr>
          <w:rFonts w:asciiTheme="majorBidi" w:eastAsia="Calibri" w:hAnsiTheme="majorBidi" w:cs="Times New Roman"/>
          <w:sz w:val="24"/>
          <w:szCs w:val="24"/>
          <w:rtl w:val="0"/>
          <w:lang w:val="en-US" w:eastAsia="he-IL"/>
        </w:rPr>
        <w:t>יעמוד</w:t>
      </w:r>
      <w:r w:rsidR="00FC4EDC" w:rsidRPr="009F3ABE">
        <w:rPr>
          <w:rFonts w:asciiTheme="majorBidi" w:eastAsia="Calibri" w:hAnsiTheme="majorBidi" w:cstheme="majorBidi"/>
          <w:sz w:val="24"/>
          <w:szCs w:val="24"/>
          <w:rtl w:val="0"/>
          <w:lang w:val="en-US" w:eastAsia="he-IL"/>
        </w:rPr>
        <w:t xml:space="preserve"> </w:t>
      </w:r>
      <w:r w:rsidR="00FC4EDC" w:rsidRPr="009F3ABE">
        <w:rPr>
          <w:rFonts w:asciiTheme="majorBidi" w:eastAsia="Calibri" w:hAnsiTheme="majorBidi" w:cstheme="majorBidi"/>
          <w:sz w:val="24"/>
          <w:szCs w:val="24"/>
          <w:lang w:val="en-US" w:eastAsia="he-IL"/>
        </w:rPr>
        <w:t xml:space="preserve">בהגדרת DIARMF </w:t>
      </w:r>
    </w:p>
    <w:p w:rsidR="00FC48FD" w:rsidRPr="009F3ABE" w:rsidRDefault="00FC48FD" w:rsidP="00DC66A6">
      <w:pPr>
        <w:keepLines/>
        <w:contextualSpacing/>
        <w:jc w:val="both"/>
        <w:rPr>
          <w:rFonts w:asciiTheme="majorBidi" w:eastAsia="Calibri" w:hAnsiTheme="majorBidi" w:cstheme="majorBidi"/>
          <w:sz w:val="24"/>
          <w:szCs w:val="24"/>
          <w:lang w:eastAsia="he-IL"/>
        </w:rPr>
      </w:pPr>
    </w:p>
    <w:p w:rsidR="00963986"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התוכנה תתוכנן כך שלכל משתמש בתוכנה יהיו שם משתמש וסיסמה משלו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צירוף זה של שם משתמש וסיסמה יקושר למערך יכולות ביצועים בתוכנה שאותו יוכל להגדיר ולערוך רק מנהל המערכת</w:t>
      </w:r>
      <w:r w:rsidRPr="009F3ABE">
        <w:rPr>
          <w:rFonts w:asciiTheme="majorBidi" w:hAnsiTheme="majorBidi" w:cstheme="majorBidi"/>
          <w:sz w:val="24"/>
          <w:szCs w:val="24"/>
          <w:lang w:eastAsia="he-IL"/>
        </w:rPr>
        <w:t xml:space="preserve">. </w:t>
      </w:r>
    </w:p>
    <w:p w:rsidR="00963986"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מערך היכולות  האפשריות יהיה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צפייה בלבד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אישור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להפוך לזמין</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להשבית ושינוי ערכים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תיכנות וניהול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המערכת תאפשר להפעיל את מערך היכולות באופן עצמאי בכל מחלקה של אובייקטים במערכת</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יש לאפשר במערכת להגדיר לפחות </w:t>
      </w:r>
      <w:r w:rsidRPr="009F3ABE">
        <w:rPr>
          <w:rFonts w:asciiTheme="majorBidi" w:hAnsiTheme="majorBidi" w:cs="Times New Roman"/>
          <w:sz w:val="24"/>
          <w:szCs w:val="24"/>
          <w:rtl w:val="0"/>
          <w:lang w:eastAsia="he-IL"/>
        </w:rPr>
        <w:t>256</w:t>
      </w:r>
      <w:r w:rsidRPr="009F3ABE">
        <w:rPr>
          <w:rFonts w:asciiTheme="majorBidi" w:hAnsiTheme="majorBidi" w:cstheme="majorBidi"/>
          <w:sz w:val="24"/>
          <w:szCs w:val="24"/>
          <w:cs/>
          <w:lang w:eastAsia="he-IL"/>
        </w:rPr>
        <w:t xml:space="preserve"> משתמשים לכל עמדת 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התוכנה תאפשר הוספה</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הסרה של משתמשים בהתבסס על תחומי האבטחה במערכת חלונות של </w:t>
      </w:r>
      <w:r w:rsidRPr="009F3ABE">
        <w:rPr>
          <w:rFonts w:asciiTheme="majorBidi" w:hAnsiTheme="majorBidi" w:cs="Times New Roman"/>
          <w:sz w:val="24"/>
          <w:szCs w:val="24"/>
          <w:rtl w:val="0"/>
          <w:lang w:eastAsia="he-IL"/>
        </w:rPr>
        <w:t>Microsoft</w:t>
      </w:r>
      <w:r w:rsidRPr="009F3ABE">
        <w:rPr>
          <w:rFonts w:asciiTheme="majorBidi" w:hAnsiTheme="majorBidi" w:cstheme="majorBidi"/>
          <w:sz w:val="24"/>
          <w:szCs w:val="24"/>
          <w:cs/>
          <w:lang w:eastAsia="he-IL"/>
        </w:rPr>
        <w:t xml:space="preserve"> שבאמצעותם מחלקת </w:t>
      </w:r>
      <w:r w:rsidRPr="009F3ABE">
        <w:rPr>
          <w:rFonts w:asciiTheme="majorBidi" w:hAnsiTheme="majorBidi" w:cs="Times New Roman"/>
          <w:sz w:val="24"/>
          <w:szCs w:val="24"/>
          <w:rtl w:val="0"/>
          <w:lang w:eastAsia="he-IL"/>
        </w:rPr>
        <w:t>IT</w:t>
      </w:r>
      <w:r w:rsidRPr="009F3ABE">
        <w:rPr>
          <w:rFonts w:asciiTheme="majorBidi" w:hAnsiTheme="majorBidi" w:cstheme="majorBidi"/>
          <w:sz w:val="24"/>
          <w:szCs w:val="24"/>
          <w:cs/>
          <w:lang w:eastAsia="he-IL"/>
        </w:rPr>
        <w:t xml:space="preserve"> של הלקוח מסייעת בגישה למשתמשים</w:t>
      </w:r>
      <w:r w:rsidRPr="009F3ABE">
        <w:rPr>
          <w:rFonts w:asciiTheme="majorBidi" w:hAnsiTheme="majorBidi" w:cstheme="majorBidi"/>
          <w:sz w:val="24"/>
          <w:szCs w:val="24"/>
          <w:lang w:eastAsia="he-IL"/>
        </w:rPr>
        <w:t>.</w:t>
      </w:r>
    </w:p>
    <w:p w:rsidR="00963986" w:rsidRPr="009F3ABE" w:rsidRDefault="00963986"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ממשק קביעת תצורה</w:t>
      </w:r>
    </w:p>
    <w:p w:rsidR="00FC48FD"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תוכנת עמדת העבודה תשתמש בממשק מפעיל/ מתכנת בסגנון </w:t>
      </w:r>
      <w:r w:rsidRPr="009F3ABE">
        <w:rPr>
          <w:rFonts w:asciiTheme="majorBidi" w:hAnsiTheme="majorBidi" w:cstheme="majorBidi"/>
          <w:sz w:val="24"/>
          <w:szCs w:val="24"/>
          <w:lang w:eastAsia="he-IL"/>
        </w:rPr>
        <w:t>מוכר של הסייר של חלונות</w:t>
      </w:r>
      <w:r w:rsidRPr="009F3ABE">
        <w:rPr>
          <w:rFonts w:asciiTheme="majorBidi" w:hAnsiTheme="majorBidi" w:cstheme="majorBidi"/>
          <w:sz w:val="24"/>
          <w:szCs w:val="24"/>
          <w:cs/>
          <w:lang w:eastAsia="he-IL"/>
        </w:rPr>
        <w:t xml:space="preserve"> ולצפות או לערוך אובייקט כלשהו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בקר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נקודה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דוח</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לוח זמנים וכד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בכל תחומי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הממשק יציג בצורה ידידותית ונוחה להבנה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מפת רשת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של כל הבקרים והנקודות המשויכות אליהם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תוכניות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גרפיקה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התראות ודוחות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שמות האובייקטים יהיו אלפא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נומריים וישתמשו בשמות המוסכמים של קבצים מערכת  בחלונות</w:t>
      </w:r>
      <w:r w:rsidRPr="009F3ABE">
        <w:rPr>
          <w:rFonts w:asciiTheme="majorBidi" w:hAnsiTheme="majorBidi" w:cstheme="majorBidi"/>
          <w:sz w:val="24"/>
          <w:szCs w:val="24"/>
          <w:lang w:eastAsia="he-IL"/>
        </w:rPr>
        <w:t xml:space="preserve">. </w:t>
      </w:r>
    </w:p>
    <w:p w:rsidR="00963986" w:rsidRPr="009F3ABE" w:rsidRDefault="00963986" w:rsidP="00DC66A6">
      <w:pPr>
        <w:keepLines/>
        <w:contextualSpacing/>
        <w:jc w:val="both"/>
        <w:rPr>
          <w:rFonts w:asciiTheme="majorBidi" w:eastAsia="Calibri" w:hAnsiTheme="majorBidi" w:cstheme="majorBidi"/>
          <w:sz w:val="24"/>
          <w:szCs w:val="24"/>
          <w:lang w:eastAsia="he-IL"/>
        </w:rPr>
      </w:pPr>
    </w:p>
    <w:p w:rsidR="00754D21"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ממשק קביעת התצורה יתמוך גם ביצירת סוגי אובייקטים מוגדרי 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אובייקטים מסוג זה יהיו אבני הבניין ליצירת בסיס הנתונים של מערכת בקרת המבנה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את האובייקטים האלו יצרו מהאובייקטים הבסיסיים כניסות </w:t>
      </w:r>
      <w:r w:rsidRPr="009F3ABE">
        <w:rPr>
          <w:rFonts w:asciiTheme="majorBidi" w:hAnsiTheme="majorBidi" w:cstheme="majorBidi"/>
          <w:sz w:val="24"/>
          <w:szCs w:val="24"/>
          <w:lang w:eastAsia="he-IL"/>
        </w:rPr>
        <w:t xml:space="preserve">, יציאות, </w:t>
      </w:r>
      <w:r w:rsidRPr="009F3ABE">
        <w:rPr>
          <w:rFonts w:asciiTheme="majorBidi" w:hAnsiTheme="majorBidi" w:cstheme="majorBidi"/>
          <w:sz w:val="24"/>
          <w:szCs w:val="24"/>
          <w:cs/>
          <w:lang w:eastAsia="he-IL"/>
        </w:rPr>
        <w:t>במשתני מחרוזות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בערכי סף ו פרטנרים משתנים אחרים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אלגוריתמי 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אובייקטים להודעות על 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דוחות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תצוגות גרפיות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לוחות זמנים ותוכניות</w:t>
      </w:r>
      <w:r w:rsidRPr="009F3ABE">
        <w:rPr>
          <w:rFonts w:asciiTheme="majorBidi" w:hAnsiTheme="majorBidi" w:cstheme="majorBidi"/>
          <w:sz w:val="24"/>
          <w:szCs w:val="24"/>
          <w:lang w:eastAsia="he-IL"/>
        </w:rPr>
        <w:t xml:space="preserve">. </w:t>
      </w:r>
    </w:p>
    <w:p w:rsidR="00754D21" w:rsidRPr="009F3ABE" w:rsidRDefault="00FC48FD" w:rsidP="00DC66A6">
      <w:pPr>
        <w:keepLines/>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לקבוע קבוצות של סוגי אובייקטים מוגדרי משתמש כקבוצות  מוגדרות מראש של תת מערכות ושל מערכות</w:t>
      </w:r>
      <w:r w:rsidRPr="009F3ABE">
        <w:rPr>
          <w:rFonts w:asciiTheme="majorBidi" w:hAnsiTheme="majorBidi" w:cstheme="majorBidi"/>
          <w:sz w:val="24"/>
          <w:szCs w:val="24"/>
          <w:lang w:eastAsia="he-IL"/>
        </w:rPr>
        <w:t xml:space="preserve"> העיליות . </w:t>
      </w:r>
      <w:r w:rsidRPr="009F3ABE">
        <w:rPr>
          <w:rFonts w:asciiTheme="majorBidi" w:hAnsiTheme="majorBidi" w:cstheme="majorBidi"/>
          <w:sz w:val="24"/>
          <w:szCs w:val="24"/>
          <w:cs/>
          <w:lang w:eastAsia="he-IL"/>
        </w:rPr>
        <w:t>לשיפור היעילות ממשק קביעת התצורה יתמוך בפונקציות העתקה</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הדבקה וייצוא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יבוא של חלקים מבסיס הנתונים</w:t>
      </w:r>
      <w:r w:rsidRPr="009F3ABE">
        <w:rPr>
          <w:rFonts w:asciiTheme="majorBidi" w:hAnsiTheme="majorBidi" w:cstheme="majorBidi"/>
          <w:sz w:val="24"/>
          <w:szCs w:val="24"/>
          <w:lang w:eastAsia="he-IL"/>
        </w:rPr>
        <w:t xml:space="preserve">. </w:t>
      </w:r>
    </w:p>
    <w:p w:rsidR="00FC48FD" w:rsidRPr="009F3ABE" w:rsidRDefault="00FC48FD" w:rsidP="00DC66A6">
      <w:pPr>
        <w:keepLines/>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המערכת תשמור על קישוריות לכל האובייקטים המשניים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שנוצרו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כאשר משתמש יבקש לשנות אובייקט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התוכנה תשאל את המשתמש אם בכוונתו לעדכן את כל אובייקטי המשניים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יחד עם השינוי</w:t>
      </w:r>
      <w:r w:rsidRPr="009F3ABE">
        <w:rPr>
          <w:rFonts w:asciiTheme="majorBidi" w:hAnsiTheme="majorBidi" w:cstheme="majorBidi"/>
          <w:sz w:val="24"/>
          <w:szCs w:val="24"/>
          <w:lang w:eastAsia="he-IL"/>
        </w:rPr>
        <w:t xml:space="preserve">. </w:t>
      </w:r>
    </w:p>
    <w:p w:rsidR="001A385E" w:rsidRPr="009F3ABE" w:rsidRDefault="001A385E"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תצוגות גרפיות צבעוניות </w:t>
      </w:r>
    </w:p>
    <w:p w:rsidR="00FC48FD" w:rsidRPr="009F3ABE" w:rsidRDefault="00FC48FD" w:rsidP="00DC66A6">
      <w:pPr>
        <w:keepLines/>
        <w:numPr>
          <w:ilvl w:val="2"/>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המערכת תאפשר יצירת תצוגות גרפיות צבעוניות מוגדרות משתמש לצפייה במערכות המכניות והחשמליות או בתרשימים של המבנה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הגרפיקה תכלול פרטי נקודות מבסיס הנתונים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כולל כל תכונה ששייכת לנקודה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יחידות הנדסיות וכד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 יוכל המשתמש לפקד על הציוד או לשנות ערכי סף מתוך התצוגה הגרפית באמצעות העכבר</w:t>
      </w:r>
      <w:r w:rsidRPr="009F3ABE">
        <w:rPr>
          <w:rFonts w:asciiTheme="majorBidi" w:hAnsiTheme="majorBidi" w:cstheme="majorBidi"/>
          <w:sz w:val="24"/>
          <w:szCs w:val="24"/>
          <w:lang w:eastAsia="he-IL"/>
        </w:rPr>
        <w:t xml:space="preserve">.  </w:t>
      </w:r>
    </w:p>
    <w:p w:rsidR="00754D21" w:rsidRPr="009F3ABE" w:rsidRDefault="00754D21"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להלן הדרישות מתת המערכות הקשורות לגרפיקה הצבעונית</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היכולת ה</w:t>
      </w:r>
      <w:r w:rsidRPr="009F3ABE">
        <w:rPr>
          <w:rFonts w:asciiTheme="majorBidi" w:hAnsiTheme="majorBidi" w:cstheme="majorBidi"/>
          <w:sz w:val="24"/>
          <w:szCs w:val="24"/>
          <w:lang w:eastAsia="he-IL"/>
        </w:rPr>
        <w:t>מינימאלית</w:t>
      </w:r>
      <w:r w:rsidRPr="009F3ABE">
        <w:rPr>
          <w:rFonts w:asciiTheme="majorBidi" w:hAnsiTheme="majorBidi" w:cstheme="majorBidi"/>
          <w:sz w:val="24"/>
          <w:szCs w:val="24"/>
          <w:cs/>
          <w:lang w:eastAsia="he-IL"/>
        </w:rPr>
        <w:t xml:space="preserve"> שתוקנה למשתמש תהיה לייבא תמונות בפורמטים </w:t>
      </w:r>
      <w:r w:rsidRPr="009F3ABE">
        <w:rPr>
          <w:rFonts w:asciiTheme="majorBidi" w:hAnsiTheme="majorBidi" w:cs="Times New Roman"/>
          <w:sz w:val="24"/>
          <w:szCs w:val="24"/>
          <w:rtl w:val="0"/>
          <w:lang w:eastAsia="he-IL"/>
        </w:rPr>
        <w:t>gif, png, bmp, jpeg ,tif</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ו</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CAD</w:t>
      </w:r>
      <w:r w:rsidRPr="009F3ABE">
        <w:rPr>
          <w:rFonts w:asciiTheme="majorBidi" w:hAnsiTheme="majorBidi" w:cstheme="majorBidi"/>
          <w:sz w:val="24"/>
          <w:szCs w:val="24"/>
          <w:cs/>
          <w:lang w:eastAsia="he-IL"/>
        </w:rPr>
        <w:t xml:space="preserve"> כתצוגת רקע</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וניתן יהיה לעבד את התצוגה בשכבות</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המשתמש יוכל להתאים אישית את הגרפיקה באמצעות </w:t>
      </w:r>
      <w:r w:rsidRPr="009F3ABE">
        <w:rPr>
          <w:rFonts w:asciiTheme="majorBidi" w:hAnsiTheme="majorBidi" w:cs="Times New Roman"/>
          <w:sz w:val="24"/>
          <w:szCs w:val="24"/>
          <w:rtl w:val="0"/>
          <w:lang w:eastAsia="he-IL"/>
        </w:rPr>
        <w:t>JavaScript</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העורך ישתמש בטכנולוגיה של גרפיקה וקטורית מידרגית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SVG</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Scalable Vector Graphics</w:t>
      </w:r>
      <w:r w:rsidRPr="009F3ABE">
        <w:rPr>
          <w:rFonts w:asciiTheme="majorBidi" w:hAnsiTheme="majorBidi" w:cstheme="majorBidi"/>
          <w:sz w:val="24"/>
          <w:szCs w:val="24"/>
          <w:lang w:eastAsia="he-IL"/>
        </w:rPr>
        <w:t xml:space="preserve">) </w:t>
      </w:r>
    </w:p>
    <w:p w:rsidR="00754D21" w:rsidRPr="00886A73" w:rsidRDefault="00FC48FD"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ניתן יהיה לבחור מתוך ספרייה מובנית אובייקטים באנימציה  כגון מדפים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מפוחי אוורור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משאבות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לחצנים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כפתורים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מדידים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וגרפים ולצרף אותם לגרפיקה באמצעות אשף של תוכנת הגדרת הקונפיגורציה</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אובייקטים אלו יאפשרו למפעילים אינטראקציה עם התצוגה הגרפית באופן שמחקה את הקשרים עם המקבילים המכניים של האובייקטים המותקנים בלוחות הפיקוד בשטח</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מפעילים יוכלו באמצעות העכבר להתאים ערכי 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לאתחל או לעצור פריטי ציוד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לשנות את הפרמטרים של חוג הבקרה של </w:t>
      </w:r>
      <w:r w:rsidRPr="009F3ABE">
        <w:rPr>
          <w:rFonts w:asciiTheme="majorBidi" w:hAnsiTheme="majorBidi" w:cs="Times New Roman"/>
          <w:sz w:val="24"/>
          <w:szCs w:val="24"/>
          <w:rtl w:val="0"/>
          <w:lang w:eastAsia="he-IL"/>
        </w:rPr>
        <w:t>PID</w:t>
      </w:r>
      <w:r w:rsidRPr="009F3ABE">
        <w:rPr>
          <w:rFonts w:asciiTheme="majorBidi" w:hAnsiTheme="majorBidi" w:cstheme="majorBidi"/>
          <w:sz w:val="24"/>
          <w:szCs w:val="24"/>
          <w:cs/>
          <w:lang w:eastAsia="he-IL"/>
        </w:rPr>
        <w:t xml:space="preserve"> או לשנות לוחות זמנים</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lastRenderedPageBreak/>
        <w:t>נדרשת יכולת הדגשת שינויי סטטוס או מצבי התראה על ידי שינוי מקום אובייקטים במסך</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שינוי גודלם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שינוי צבעים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טקסט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הבהוב או שינוי של תצוגה</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המפעיל יוכל  לקשר תצוגות גרפיות באמצעות אובייקטים מוגדרי 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בדיקת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 כתוצאה מביטוי מתמטי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נדרשת למפעיל היכולת לעבור מגרפיקה אחת למשנה על ידי בחירה באובייקט באמצעות העכבר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ללא צורך בתפריטים</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נדרשת יכולת ליצור רכיבים גרפיים וקוד </w:t>
      </w:r>
      <w:r w:rsidRPr="009F3ABE">
        <w:rPr>
          <w:rFonts w:asciiTheme="majorBidi" w:hAnsiTheme="majorBidi" w:cs="Times New Roman"/>
          <w:sz w:val="24"/>
          <w:szCs w:val="24"/>
          <w:rtl w:val="0"/>
          <w:lang w:eastAsia="he-IL"/>
        </w:rPr>
        <w:t>JavaScript</w:t>
      </w:r>
      <w:r w:rsidRPr="009F3ABE">
        <w:rPr>
          <w:rFonts w:asciiTheme="majorBidi" w:hAnsiTheme="majorBidi" w:cstheme="majorBidi"/>
          <w:sz w:val="24"/>
          <w:szCs w:val="24"/>
          <w:cs/>
          <w:lang w:eastAsia="he-IL"/>
        </w:rPr>
        <w:t xml:space="preserve"> ולשמור אותם בספריות מותאמות אישית שניתנות לשימוש חוזר ולהעברה</w:t>
      </w:r>
      <w:r w:rsidRPr="009F3ABE">
        <w:rPr>
          <w:rFonts w:asciiTheme="majorBidi" w:hAnsiTheme="majorBidi" w:cstheme="majorBidi"/>
          <w:sz w:val="24"/>
          <w:szCs w:val="24"/>
          <w:lang w:eastAsia="he-IL"/>
        </w:rPr>
        <w:t xml:space="preserve">. </w:t>
      </w:r>
    </w:p>
    <w:p w:rsidR="00CB7AE3" w:rsidRPr="009F3ABE" w:rsidRDefault="00CB7AE3" w:rsidP="00DC66A6">
      <w:pPr>
        <w:keepLines/>
        <w:contextualSpacing/>
        <w:jc w:val="both"/>
        <w:rPr>
          <w:rFonts w:asciiTheme="majorBidi" w:eastAsia="Calibri" w:hAnsiTheme="majorBidi" w:cs="Times New Roman"/>
          <w:sz w:val="24"/>
          <w:szCs w:val="24"/>
          <w:rtl w:val="0"/>
          <w:lang w:eastAsia="he-IL"/>
        </w:rPr>
      </w:pP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העורך הגרפי שבתוכנה ההנדסית יאפשר את היכולות הבאות</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יצירה ושמירה של דפים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קיבוץ ופיצול סמלים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שינוי של סמל קיים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שינוי דף גרפי קיים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סיבוב ותמונת ראי של סמל</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מיקום סמל </w:t>
      </w:r>
      <w:bookmarkStart w:id="60" w:name="OLE_LINK41"/>
      <w:bookmarkStart w:id="61" w:name="OLE_LINK42"/>
      <w:r w:rsidRPr="009F3ABE">
        <w:rPr>
          <w:rFonts w:asciiTheme="majorBidi" w:hAnsiTheme="majorBidi" w:cstheme="majorBidi"/>
          <w:sz w:val="24"/>
          <w:szCs w:val="24"/>
          <w:cs/>
          <w:lang w:eastAsia="he-IL"/>
        </w:rPr>
        <w:t>במסך</w:t>
      </w:r>
      <w:bookmarkEnd w:id="60"/>
      <w:bookmarkEnd w:id="61"/>
      <w:r w:rsidRPr="009F3ABE">
        <w:rPr>
          <w:rFonts w:asciiTheme="majorBidi" w:hAnsiTheme="majorBidi" w:cstheme="majorBidi"/>
          <w:sz w:val="24"/>
          <w:szCs w:val="24"/>
          <w:cs/>
          <w:lang w:eastAsia="he-IL"/>
        </w:rPr>
        <w:t xml:space="preserve"> גרפי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מיקום נתונים דינמיים אנלוגיים בתבנית מספר עשרוני </w:t>
      </w:r>
      <w:r w:rsidRPr="009F3ABE">
        <w:rPr>
          <w:rFonts w:asciiTheme="majorBidi" w:eastAsia="Calibri" w:hAnsiTheme="majorBidi" w:cstheme="majorBidi"/>
          <w:sz w:val="24"/>
          <w:szCs w:val="24"/>
          <w:lang w:eastAsia="he-IL"/>
        </w:rPr>
        <w:t xml:space="preserve"> במסך</w:t>
      </w:r>
      <w:r w:rsidRPr="009F3ABE">
        <w:rPr>
          <w:rFonts w:asciiTheme="majorBidi" w:hAnsiTheme="majorBidi" w:cstheme="majorBidi"/>
          <w:sz w:val="24"/>
          <w:szCs w:val="24"/>
          <w:lang w:eastAsia="he-IL"/>
        </w:rPr>
        <w:t xml:space="preserve"> גרפי</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מיקום נתונים דינמיים בינאריים באמצעות מתארי מצב </w:t>
      </w:r>
      <w:r w:rsidRPr="009F3ABE">
        <w:rPr>
          <w:rFonts w:asciiTheme="majorBidi" w:eastAsia="Calibri" w:hAnsiTheme="majorBidi" w:cstheme="majorBidi"/>
          <w:sz w:val="24"/>
          <w:szCs w:val="24"/>
          <w:lang w:eastAsia="he-IL"/>
        </w:rPr>
        <w:t>במסך</w:t>
      </w:r>
      <w:r w:rsidRPr="009F3ABE">
        <w:rPr>
          <w:rFonts w:asciiTheme="majorBidi" w:hAnsiTheme="majorBidi" w:cstheme="majorBidi"/>
          <w:sz w:val="24"/>
          <w:szCs w:val="24"/>
          <w:lang w:eastAsia="he-IL"/>
        </w:rPr>
        <w:t xml:space="preserve">. גרפי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יצירת תנועה באמצעות שימוש בקובצי אנימציה בפורמט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gif</w:t>
      </w:r>
      <w:r w:rsidRPr="009F3ABE">
        <w:rPr>
          <w:rFonts w:asciiTheme="majorBidi" w:hAnsiTheme="majorBidi" w:cstheme="majorBidi"/>
          <w:sz w:val="24"/>
          <w:szCs w:val="24"/>
          <w:cs/>
          <w:lang w:eastAsia="he-IL"/>
        </w:rPr>
        <w:t xml:space="preserve"> או </w:t>
      </w:r>
      <w:r w:rsidRPr="009F3ABE">
        <w:rPr>
          <w:rFonts w:asciiTheme="majorBidi" w:hAnsiTheme="majorBidi" w:cs="Times New Roman"/>
          <w:sz w:val="24"/>
          <w:szCs w:val="24"/>
          <w:rtl w:val="0"/>
          <w:lang w:eastAsia="he-IL"/>
        </w:rPr>
        <w:t>JavaScript</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מיקום חיווי מצב בדיקה </w:t>
      </w:r>
      <w:r w:rsidRPr="009F3ABE">
        <w:rPr>
          <w:rFonts w:asciiTheme="majorBidi" w:eastAsia="Calibri" w:hAnsiTheme="majorBidi" w:cstheme="majorBidi"/>
          <w:sz w:val="24"/>
          <w:szCs w:val="24"/>
          <w:lang w:eastAsia="he-IL"/>
        </w:rPr>
        <w:t>במסך</w:t>
      </w:r>
      <w:r w:rsidRPr="009F3ABE">
        <w:rPr>
          <w:rFonts w:asciiTheme="majorBidi" w:hAnsiTheme="majorBidi" w:cstheme="majorBidi"/>
          <w:sz w:val="24"/>
          <w:szCs w:val="24"/>
          <w:lang w:eastAsia="he-IL"/>
        </w:rPr>
        <w:t xml:space="preserve"> גרפי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מיקום חיווי מצב ידני </w:t>
      </w:r>
      <w:r w:rsidRPr="009F3ABE">
        <w:rPr>
          <w:rFonts w:asciiTheme="majorBidi" w:eastAsia="Calibri" w:hAnsiTheme="majorBidi" w:cstheme="majorBidi"/>
          <w:sz w:val="24"/>
          <w:szCs w:val="24"/>
          <w:lang w:eastAsia="he-IL"/>
        </w:rPr>
        <w:t>במסך</w:t>
      </w:r>
      <w:r w:rsidRPr="009F3ABE">
        <w:rPr>
          <w:rFonts w:asciiTheme="majorBidi" w:hAnsiTheme="majorBidi" w:cstheme="majorBidi"/>
          <w:sz w:val="24"/>
          <w:szCs w:val="24"/>
          <w:lang w:eastAsia="he-IL"/>
        </w:rPr>
        <w:t xml:space="preserve"> גרפי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מיקום קישורים באמצעות סמל קבוע או גשר עילי </w:t>
      </w:r>
      <w:r w:rsidRPr="009F3ABE">
        <w:rPr>
          <w:rFonts w:asciiTheme="majorBidi" w:eastAsia="Calibri" w:hAnsiTheme="majorBidi" w:cstheme="majorBidi"/>
          <w:sz w:val="24"/>
          <w:szCs w:val="24"/>
          <w:lang w:eastAsia="he-IL"/>
        </w:rPr>
        <w:t xml:space="preserve">במסך </w:t>
      </w:r>
      <w:r w:rsidRPr="009F3ABE">
        <w:rPr>
          <w:rFonts w:asciiTheme="majorBidi" w:hAnsiTheme="majorBidi" w:cstheme="majorBidi"/>
          <w:sz w:val="24"/>
          <w:szCs w:val="24"/>
          <w:lang w:eastAsia="he-IL"/>
        </w:rPr>
        <w:t xml:space="preserve"> גרפי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קישורים לגרפיקות אחרות</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קישורים לאתרי אינטרנט</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קישור להערות</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קישורים ללוחות זמנים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קישורים לכל קובץ </w:t>
      </w:r>
      <w:r w:rsidRPr="009F3ABE">
        <w:rPr>
          <w:rFonts w:asciiTheme="majorBidi" w:hAnsiTheme="majorBidi" w:cs="Times New Roman"/>
          <w:sz w:val="24"/>
          <w:szCs w:val="24"/>
          <w:rtl w:val="0"/>
          <w:lang w:eastAsia="he-IL"/>
        </w:rPr>
        <w:t>exe</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בעמדת העבודה של המפעיל</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קישור לקובצי וורד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doc</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הקצאת צבע רקע למסך</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הקצאת צבע בקידמת המסך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מיקום חיוויי התראה במסך הגרפי </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שינוי צבע סמל</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טקסט</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ערך כפונקציה של משתנה אנלוגי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שינוי צבע סמל</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טקסט</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ערך כפונקציה של מצב בינארי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שינוי סמל</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טקסט</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ערך כפונקציה של מצב בינארי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3"/>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כל הסמלים שבשימוש חברת </w:t>
      </w:r>
      <w:r w:rsidRPr="009F3ABE">
        <w:rPr>
          <w:rFonts w:asciiTheme="majorBidi" w:hAnsiTheme="majorBidi" w:cs="Times New Roman"/>
          <w:sz w:val="24"/>
          <w:szCs w:val="24"/>
          <w:rtl w:val="0"/>
          <w:lang w:eastAsia="he-IL"/>
        </w:rPr>
        <w:t>Schneider Electric Buildings Business</w:t>
      </w:r>
      <w:r w:rsidRPr="009F3ABE">
        <w:rPr>
          <w:rFonts w:asciiTheme="majorBidi" w:hAnsiTheme="majorBidi" w:cstheme="majorBidi"/>
          <w:sz w:val="24"/>
          <w:szCs w:val="24"/>
          <w:cs/>
          <w:lang w:eastAsia="he-IL"/>
        </w:rPr>
        <w:t xml:space="preserve"> לצורך יצירת דפים גרפיים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יישמרו בקובץ בספרייה לשימוש הלקוח</w:t>
      </w:r>
      <w:r w:rsidRPr="009F3ABE">
        <w:rPr>
          <w:rFonts w:asciiTheme="majorBidi" w:hAnsiTheme="majorBidi" w:cstheme="majorBidi"/>
          <w:sz w:val="24"/>
          <w:szCs w:val="24"/>
          <w:lang w:eastAsia="he-IL"/>
        </w:rPr>
        <w:t>.</w:t>
      </w:r>
    </w:p>
    <w:p w:rsidR="001A385E" w:rsidRPr="009F3ABE" w:rsidRDefault="001A385E" w:rsidP="00DC66A6">
      <w:pPr>
        <w:keepLines/>
        <w:contextualSpacing/>
        <w:jc w:val="both"/>
        <w:rPr>
          <w:rFonts w:asciiTheme="majorBidi" w:eastAsia="Calibri" w:hAnsiTheme="majorBidi" w:cs="Times New Roman"/>
          <w:sz w:val="24"/>
          <w:szCs w:val="24"/>
          <w:rtl w:val="0"/>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ניטור אוטומטי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התוכנה תאפשר איסוף אוטומטי של נתונים מכל בקר המחובר במערכת  כולל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תדירות איסוף הנתונים תוגדר על ידי המשתמש</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 xml:space="preserve">ניהול התראות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התוכנה תוכל לקבל התראות ישירות מבקרי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או מהבקרים העצמאיים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או ליצור התראות על בסיס ניתוח הנתונים בבקרים והשוואתם </w:t>
      </w:r>
      <w:r w:rsidRPr="009F3ABE">
        <w:rPr>
          <w:rFonts w:asciiTheme="majorBidi" w:hAnsiTheme="majorBidi" w:cstheme="majorBidi"/>
          <w:sz w:val="24"/>
          <w:szCs w:val="24"/>
          <w:lang w:val="en-US" w:eastAsia="he-IL"/>
        </w:rPr>
        <w:t>להגבלות</w:t>
      </w:r>
      <w:r w:rsidRPr="009F3ABE">
        <w:rPr>
          <w:rFonts w:asciiTheme="majorBidi" w:hAnsiTheme="majorBidi" w:cstheme="majorBidi"/>
          <w:sz w:val="24"/>
          <w:szCs w:val="24"/>
          <w:cs/>
          <w:lang w:eastAsia="he-IL"/>
        </w:rPr>
        <w:t xml:space="preserve"> או לתנאים שהוגדרו על ידי הגדרות שהוגדרו מראש  באמצעות התוכנה ואלמנטים הקיימים במערכת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כל התראה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ללא קשר למקורה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תשולב במערכת ניהול ההתראות הכוללת ותופיע בכל הדיווחים הסטנדרטיים של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תהיה זמינה לאישור מפעיל ותהיה אפשרות להציגה באופן גרפי או בדוחות</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ניהול מערך ההתראות יכלול</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לפחות </w:t>
      </w:r>
      <w:r w:rsidRPr="009F3ABE">
        <w:rPr>
          <w:rFonts w:asciiTheme="majorBidi" w:hAnsiTheme="majorBidi" w:cs="Times New Roman"/>
          <w:sz w:val="24"/>
          <w:szCs w:val="24"/>
          <w:rtl w:val="0"/>
          <w:lang w:eastAsia="he-IL"/>
        </w:rPr>
        <w:t>1000</w:t>
      </w:r>
      <w:r w:rsidRPr="009F3ABE">
        <w:rPr>
          <w:rFonts w:asciiTheme="majorBidi" w:hAnsiTheme="majorBidi" w:cstheme="majorBidi"/>
          <w:sz w:val="24"/>
          <w:szCs w:val="24"/>
          <w:cs/>
          <w:lang w:eastAsia="he-IL"/>
        </w:rPr>
        <w:t xml:space="preserve"> רמות הודעה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רמת התראה היא מערך ייחודי של פרמטרים לשליטה בתצוגת ההתראה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להפצה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לאישורים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הודעה מוקלדת ותיעוד לשמירה</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הזנה אוטומטית של פרטי ההתראה לבסיס נתוני הודעות על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שם הנקודה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ערך הנקודה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ההתקן במקור ההתראה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חתימת זמן של ההתראה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שם משתמש שאישר וזמן האישור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שם משתמש שהשתיק את ההתראה וחתימת הזמן לביצוע ההשתקה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אישור רך</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השמעת צלילים ביזום ההתראה או בחזרה למצב רגיל</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משלוח דוא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 או זימונית אלפא נומרית לכל מי שרשום ברשימת כתובות הדוא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 של החשבון בעמדת העבודה על ייזום ההתראה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על מופעים חוזרים שלה משום שהמפעיל לא אישר את ההתראה תוך פרק זמן שהוגדר על ידי המשתמש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היכולת להפיק הודעות דוא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ל ושליחת זימוניות על התראות תהיה תכונה סטנדרטית של התוכנה ותשולב בממשק יישום הדואר של מערכת ההפעלה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MAPI</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לא יידרש ממשק תוכנה ייעודי ולא יהיה צורך בהפעלה של תוכנת לקוח דוא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 כדי להפיץ דוא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לנתב בניתוב חוזר התראות פרטניות למשתמש מסוים בזמנים ותאריכים שהגדיר</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המשתמש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לדוגמה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ניתן להגדיר שהתראה קריטית על טמפרטורה גבוהה  תנותב לעמדת עבודה של מחלקת המתקנים במהלך יום העבודה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07:00</w:t>
      </w:r>
      <w:r w:rsidRPr="009F3ABE">
        <w:rPr>
          <w:rFonts w:asciiTheme="majorBidi" w:hAnsiTheme="majorBidi" w:cstheme="majorBidi"/>
          <w:sz w:val="24"/>
          <w:szCs w:val="24"/>
          <w:cs/>
          <w:lang w:eastAsia="he-IL"/>
        </w:rPr>
        <w:t xml:space="preserve"> בבוקר עד </w:t>
      </w:r>
      <w:r w:rsidRPr="009F3ABE">
        <w:rPr>
          <w:rFonts w:asciiTheme="majorBidi" w:hAnsiTheme="majorBidi" w:cs="Times New Roman"/>
          <w:sz w:val="24"/>
          <w:szCs w:val="24"/>
          <w:rtl w:val="0"/>
          <w:lang w:eastAsia="he-IL"/>
        </w:rPr>
        <w:t>18:00</w:t>
      </w:r>
      <w:r w:rsidRPr="009F3ABE">
        <w:rPr>
          <w:rFonts w:asciiTheme="majorBidi" w:hAnsiTheme="majorBidi" w:cstheme="majorBidi"/>
          <w:sz w:val="24"/>
          <w:szCs w:val="24"/>
          <w:cs/>
          <w:lang w:eastAsia="he-IL"/>
        </w:rPr>
        <w:t xml:space="preserve"> בערב</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ימי ראשון עד חמישי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ולעמדת עבודה מרכזית להתראות בכל זמן אחר</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יתאפשר לנתב ניתוב חוזר התראה אם עבר זמן התגובה שהגדיר משתמש מסוים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לדוגמה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אם להתראה קריטית הוגדר זמן אישור של </w:t>
      </w:r>
      <w:r w:rsidRPr="009F3ABE">
        <w:rPr>
          <w:rFonts w:asciiTheme="majorBidi" w:hAnsiTheme="majorBidi" w:cs="Times New Roman"/>
          <w:sz w:val="24"/>
          <w:szCs w:val="24"/>
          <w:rtl w:val="0"/>
          <w:lang w:eastAsia="he-IL"/>
        </w:rPr>
        <w:t>5</w:t>
      </w:r>
      <w:r w:rsidRPr="009F3ABE">
        <w:rPr>
          <w:rFonts w:asciiTheme="majorBidi" w:hAnsiTheme="majorBidi" w:cstheme="majorBidi"/>
          <w:sz w:val="24"/>
          <w:szCs w:val="24"/>
          <w:cs/>
          <w:lang w:eastAsia="he-IL"/>
        </w:rPr>
        <w:t xml:space="preserve"> דקות ואישור זה אינו מתבצע</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לנתב מחדש את ההתראה לנמען משני</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המערכת תכלול מציג התראות אקטיבי עם הגדרה אילו מאפיינים של ההתראה יוצגו או יוסתרו לכל משתמש או לסוג משתמשים</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כדי לזהות בקלות סוגי התראות או מצבי התראה מסוימים ניתן להתאים את מראה ההודעה במציג ההתראות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על ידי הגדרת סוג גופן (סוג האותיות)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הצבע וצבע הרקע שלו בכל רמת הודעות על התראה</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להגדיר בהצגת  ההתראות טקסט נתון שעל המפעיל להקליד בעת הזנת התראה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פעולה נתונה שתיבחר מתוך רשימה נפתחת של פעולות משתמש עבור התראות מסוימות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הדבר מבטיח תחומי אחריות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נתיב ביקורת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על התגובה להתראות קריטיות</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ניתן יהיה להגדיר בהצגת ההתראות טקסט נתון שעל המפעיל להקליד בעת בהזנת התראה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לבחור בסיבה מסוימת מתוך רשימה נפתחת של סיבות עבור התראות מסוימות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הדבר מבטיח נשיאה באחריות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נתיב ביקורת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על התגובה להתראות קריטיות</w:t>
      </w:r>
      <w:r w:rsidRPr="009F3ABE">
        <w:rPr>
          <w:rFonts w:asciiTheme="majorBidi" w:hAnsiTheme="majorBidi" w:cstheme="majorBidi"/>
          <w:sz w:val="24"/>
          <w:szCs w:val="24"/>
          <w:lang w:eastAsia="he-IL"/>
        </w:rPr>
        <w:t>.</w:t>
      </w:r>
    </w:p>
    <w:p w:rsidR="001A385E" w:rsidRPr="00886A73" w:rsidRDefault="001A385E" w:rsidP="00DC66A6">
      <w:pPr>
        <w:keepLines/>
        <w:numPr>
          <w:ilvl w:val="3"/>
          <w:numId w:val="5"/>
        </w:numPr>
        <w:ind w:left="0" w:firstLine="0"/>
        <w:contextualSpacing/>
        <w:jc w:val="both"/>
        <w:rPr>
          <w:rFonts w:asciiTheme="majorBidi" w:hAnsiTheme="majorBidi" w:cs="Times New Roman"/>
          <w:sz w:val="24"/>
          <w:szCs w:val="24"/>
          <w:rtl w:val="0"/>
          <w:lang w:eastAsia="he-IL"/>
        </w:rPr>
      </w:pP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להגדיר בהצגת ההתראות אישור שהמפעיל חייב להנפיק שבוצעו כל הפעולות ברשימת הפעולות לביצוע לפני מתן האישור להתראה</w:t>
      </w:r>
      <w:r w:rsidRPr="009F3ABE">
        <w:rPr>
          <w:rFonts w:asciiTheme="majorBidi" w:hAnsiTheme="majorBidi" w:cstheme="majorBidi"/>
          <w:sz w:val="24"/>
          <w:szCs w:val="24"/>
          <w:lang w:eastAsia="he-IL"/>
        </w:rPr>
        <w:t>.</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מפעיל יוכל להקצות התראה למשתמש אחר במערכת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יבוצע מעקב אחר הקצאות כאלו  כדי להבטיח מתן תגובה להתראה</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יצירת דוחות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שרת הדוחות יעבד כמויות גדולת של נתונים ויפיק דוחות משמעותיים כדי להקל על ניתוח הנתונים ועל האופטימיזציה בכל מתקן</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ליצור דוחות ולצפות בהם מעמדות העבודה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עמדת אינטרנט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 ישירות בממשק ייעודי לדוחות באינטרנט</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886A73">
        <w:rPr>
          <w:rFonts w:asciiTheme="majorBidi" w:hAnsiTheme="majorBidi" w:cstheme="majorBidi"/>
          <w:sz w:val="24"/>
          <w:szCs w:val="24"/>
          <w:cs/>
          <w:lang w:eastAsia="he-IL"/>
        </w:rPr>
        <w:lastRenderedPageBreak/>
        <w:t>תהיה ספריה זמינה של דוחות מוגדרים מראש שייווצרו אוטומטית שמשתמשים יתבקשו להזין בהם נתונים</w:t>
      </w:r>
      <w:r w:rsidRPr="00886A73">
        <w:rPr>
          <w:rFonts w:asciiTheme="majorBidi" w:hAnsiTheme="majorBidi" w:cstheme="majorBidi"/>
          <w:sz w:val="24"/>
          <w:szCs w:val="24"/>
          <w:lang w:eastAsia="he-IL"/>
        </w:rPr>
        <w: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לשמור את המאפיינים והתצורה  של דוחות אלו כ</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דוח לוח מחוונים</w:t>
      </w:r>
      <w:r w:rsidRPr="009F3ABE">
        <w:rPr>
          <w:rFonts w:asciiTheme="majorBidi" w:hAnsiTheme="majorBidi" w:cstheme="majorBidi"/>
          <w:sz w:val="24"/>
          <w:szCs w:val="24"/>
          <w:lang w:eastAsia="he-IL"/>
        </w:rPr>
        <w:t xml:space="preserve">' </w:t>
      </w:r>
      <w:r w:rsidRPr="00886A73">
        <w:rPr>
          <w:rFonts w:asciiTheme="majorBidi" w:hAnsiTheme="majorBidi" w:cstheme="majorBidi"/>
          <w:sz w:val="24"/>
          <w:szCs w:val="24"/>
          <w:lang w:eastAsia="he-IL"/>
        </w:rPr>
        <w:t xml:space="preserve">(Dashboard) </w:t>
      </w:r>
      <w:r w:rsidRPr="009F3ABE">
        <w:rPr>
          <w:rFonts w:asciiTheme="majorBidi" w:hAnsiTheme="majorBidi" w:cstheme="majorBidi"/>
          <w:sz w:val="24"/>
          <w:szCs w:val="24"/>
          <w:cs/>
          <w:lang w:eastAsia="he-IL"/>
        </w:rPr>
        <w:t>לשימוש עתידי</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886A73">
        <w:rPr>
          <w:rFonts w:asciiTheme="majorBidi" w:hAnsiTheme="majorBidi" w:cstheme="majorBidi"/>
          <w:sz w:val="24"/>
          <w:szCs w:val="24"/>
          <w:cs/>
          <w:lang w:eastAsia="he-IL"/>
        </w:rPr>
        <w:t xml:space="preserve">ניתן יהיה ליצור דוחות בכלים סטנדרטיים כגון </w:t>
      </w:r>
      <w:r w:rsidRPr="00886A73">
        <w:rPr>
          <w:rFonts w:asciiTheme="majorBidi" w:hAnsiTheme="majorBidi" w:cs="Times New Roman"/>
          <w:sz w:val="24"/>
          <w:szCs w:val="24"/>
          <w:rtl w:val="0"/>
          <w:lang w:eastAsia="he-IL"/>
        </w:rPr>
        <w:t>Microsoft Report Builder 2.0</w:t>
      </w:r>
      <w:r w:rsidRPr="00886A73">
        <w:rPr>
          <w:rFonts w:asciiTheme="majorBidi" w:hAnsiTheme="majorBidi" w:cstheme="majorBidi"/>
          <w:sz w:val="24"/>
          <w:szCs w:val="24"/>
          <w:cs/>
          <w:lang w:eastAsia="he-IL"/>
        </w:rPr>
        <w:t xml:space="preserve"> או </w:t>
      </w:r>
      <w:r w:rsidRPr="00886A73">
        <w:rPr>
          <w:rFonts w:asciiTheme="majorBidi" w:hAnsiTheme="majorBidi" w:cs="Times New Roman"/>
          <w:sz w:val="24"/>
          <w:szCs w:val="24"/>
          <w:rtl w:val="0"/>
          <w:lang w:eastAsia="he-IL"/>
        </w:rPr>
        <w:t>Visual Studio</w:t>
      </w:r>
      <w:r w:rsidRPr="00886A73">
        <w:rPr>
          <w:rFonts w:asciiTheme="majorBidi" w:hAnsiTheme="majorBidi" w:cstheme="majorBidi"/>
          <w:sz w:val="24"/>
          <w:szCs w:val="24"/>
          <w:cs/>
          <w:lang w:eastAsia="he-IL"/>
        </w:rPr>
        <w:t xml:space="preserve"> וניתן יהיה להתאים אותם אישית</w:t>
      </w:r>
      <w:r w:rsidRPr="00886A73">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886A73">
        <w:rPr>
          <w:rFonts w:asciiTheme="majorBidi" w:hAnsiTheme="majorBidi" w:cstheme="majorBidi"/>
          <w:sz w:val="24"/>
          <w:szCs w:val="24"/>
          <w:cs/>
          <w:lang w:eastAsia="he-IL"/>
        </w:rPr>
        <w:t>ניתן יהיה להוריד</w:t>
      </w:r>
      <w:r w:rsidRPr="00886A73">
        <w:rPr>
          <w:rFonts w:asciiTheme="majorBidi" w:hAnsiTheme="majorBidi" w:cstheme="majorBidi"/>
          <w:sz w:val="24"/>
          <w:szCs w:val="24"/>
          <w:lang w:eastAsia="he-IL"/>
        </w:rPr>
        <w:t xml:space="preserve">, </w:t>
      </w:r>
      <w:r w:rsidRPr="00886A73">
        <w:rPr>
          <w:rFonts w:asciiTheme="majorBidi" w:hAnsiTheme="majorBidi" w:cstheme="majorBidi"/>
          <w:sz w:val="24"/>
          <w:szCs w:val="24"/>
          <w:cs/>
          <w:lang w:eastAsia="he-IL"/>
        </w:rPr>
        <w:t>להעביר ולייבא דוחות נוספים או ערכות נוספות של דוחות</w:t>
      </w:r>
      <w:r w:rsidRPr="00886A73">
        <w:rPr>
          <w:rFonts w:asciiTheme="majorBidi" w:hAnsiTheme="majorBidi" w:cstheme="majorBidi"/>
          <w:sz w:val="24"/>
          <w:szCs w:val="24"/>
          <w:lang w:eastAsia="he-IL"/>
        </w:rPr>
        <w:t xml:space="preserve">.  </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להגדיר את כל הדוחות להפעלה אוטומטית או לפי צורך</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לשלוח בדוא</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ל כל דוח בתבנית ו</w:t>
      </w:r>
      <w:r w:rsidRPr="009F3ABE">
        <w:rPr>
          <w:rFonts w:asciiTheme="majorBidi" w:hAnsiTheme="majorBidi" w:cs="Times New Roman"/>
          <w:sz w:val="24"/>
          <w:szCs w:val="24"/>
          <w:rtl w:val="0"/>
          <w:lang w:eastAsia="he-IL"/>
        </w:rPr>
        <w:t>Microsoft Word, Excel</w:t>
      </w:r>
      <w:r w:rsidRPr="009F3ABE">
        <w:rPr>
          <w:rFonts w:asciiTheme="majorBidi" w:hAnsiTheme="majorBidi" w:cstheme="majorBidi"/>
          <w:sz w:val="24"/>
          <w:szCs w:val="24"/>
          <w:cs/>
          <w:lang w:eastAsia="he-IL"/>
        </w:rPr>
        <w:t xml:space="preserve"> 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או </w:t>
      </w:r>
      <w:r w:rsidRPr="009F3ABE">
        <w:rPr>
          <w:rFonts w:asciiTheme="majorBidi" w:hAnsiTheme="majorBidi" w:cs="Times New Roman"/>
          <w:sz w:val="24"/>
          <w:szCs w:val="24"/>
          <w:rtl w:val="0"/>
          <w:lang w:eastAsia="he-IL"/>
        </w:rPr>
        <w:t>Adobe .pdf</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הדוחות יהיו בעלי כל אורך שהוא ויכילו מאפיינים של כל נקודה שהיא מכל בקר שהוא ברשת</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886A73">
        <w:rPr>
          <w:rFonts w:asciiTheme="majorBidi" w:hAnsiTheme="majorBidi" w:cstheme="majorBidi"/>
          <w:sz w:val="24"/>
          <w:szCs w:val="24"/>
          <w:cs/>
          <w:lang w:eastAsia="he-IL"/>
        </w:rPr>
        <w:t>הפונקציונליות של ניהול התמונות תאפשר למנהלי המערכת להעלות בקלות סמלים חדשים או תמונות חדשות למערכת</w:t>
      </w:r>
      <w:r w:rsidRPr="00886A73">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ניתן יהיה להריץ קובצי הפעלה של תוכניות אחרות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executable</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תוך כדי יצירת דוח</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לקשר את פעילות יצירת הדוחות למערכת ניהול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כך שניתן יהיה להציג בתגובה למצב התראה כל דוח שהוא מהדוחות שהוגדרו </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הדוחות שיסופקו יכילו לפחות</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נקודות בכל בקר</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נקודות במצב התראה</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נקודות לא פעילות </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נקודות שנעקפו</w:t>
      </w:r>
      <w:r w:rsidR="0074135D" w:rsidRPr="009F3ABE">
        <w:rPr>
          <w:rFonts w:asciiTheme="majorBidi" w:hAnsiTheme="majorBidi" w:cstheme="majorBidi"/>
          <w:sz w:val="24"/>
          <w:szCs w:val="24"/>
          <w:rtl w:val="0"/>
          <w:cs/>
          <w:lang w:eastAsia="he-IL"/>
        </w:rPr>
        <w:t xml:space="preserve"> </w:t>
      </w:r>
      <w:r w:rsidRPr="009F3ABE">
        <w:rPr>
          <w:rFonts w:asciiTheme="majorBidi" w:hAnsiTheme="majorBidi" w:cstheme="majorBidi"/>
          <w:sz w:val="24"/>
          <w:szCs w:val="24"/>
          <w:cs/>
          <w:lang w:eastAsia="he-IL"/>
        </w:rPr>
        <w:t xml:space="preserve">שבוצע בהם אילוץ ידני </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פעילות מפעיל</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יומן היסטוריית התראות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פירוט תוכנות וסטטוס ברמת בקר</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מצב הרשת לכל בקר</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פעילויות ברמת שרת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פעילויות ברמת משתמש</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מספר התראות ברמת קטגוריה</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כמות מספר התראות ברמת סוג</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התראות ברמת שרת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התראה נוכחית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התראות פעילות ביותר</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שגיאות מערכת ברמת שרת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פעילויות עיקריות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התראות עיקריות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שגיאות מערכת עיקריות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השוואת ומ</w:t>
      </w:r>
      <w:r w:rsidR="001A385E" w:rsidRPr="009F3ABE">
        <w:rPr>
          <w:rFonts w:asciiTheme="majorBidi" w:hAnsiTheme="majorBidi" w:cstheme="majorBidi"/>
          <w:sz w:val="24"/>
          <w:szCs w:val="24"/>
          <w:cs/>
          <w:lang w:eastAsia="he-IL"/>
        </w:rPr>
        <w:t>י</w:t>
      </w:r>
      <w:r w:rsidRPr="009F3ABE">
        <w:rPr>
          <w:rFonts w:asciiTheme="majorBidi" w:hAnsiTheme="majorBidi" w:cstheme="majorBidi"/>
          <w:sz w:val="24"/>
          <w:szCs w:val="24"/>
          <w:cs/>
          <w:lang w:eastAsia="he-IL"/>
        </w:rPr>
        <w:t>ני מגמות</w:t>
      </w:r>
    </w:p>
    <w:p w:rsidR="00FC48FD" w:rsidRPr="00886A73"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 כניסות משתמשים</w:t>
      </w:r>
    </w:p>
    <w:p w:rsidR="00FC48FD" w:rsidRPr="00886A73" w:rsidRDefault="00FC48FD"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דוח משתמשים וקבוצות</w:t>
      </w:r>
    </w:p>
    <w:p w:rsidR="00FB749F" w:rsidRPr="009F3ABE" w:rsidRDefault="00FB749F" w:rsidP="00DC66A6">
      <w:pPr>
        <w:keepLines/>
        <w:contextualSpacing/>
        <w:jc w:val="both"/>
        <w:rPr>
          <w:rFonts w:asciiTheme="majorBidi" w:eastAsia="Calibri" w:hAnsiTheme="majorBidi" w:cstheme="majorBidi"/>
          <w:sz w:val="24"/>
          <w:szCs w:val="24"/>
          <w:lang w:eastAsia="he-IL"/>
        </w:rPr>
      </w:pPr>
    </w:p>
    <w:p w:rsidR="00FB749F" w:rsidRPr="009F3ABE" w:rsidRDefault="00FB749F" w:rsidP="00DC66A6">
      <w:pPr>
        <w:keepLines/>
        <w:contextualSpacing/>
        <w:jc w:val="both"/>
        <w:rPr>
          <w:rFonts w:asciiTheme="majorBidi" w:eastAsia="Calibri" w:hAnsiTheme="majorBidi" w:cstheme="majorBidi"/>
          <w:sz w:val="24"/>
          <w:szCs w:val="24"/>
          <w:lang w:eastAsia="he-IL"/>
        </w:rPr>
      </w:pPr>
    </w:p>
    <w:p w:rsidR="00FB749F" w:rsidRPr="009F3ABE" w:rsidRDefault="00FB749F"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דוחות האנרגיה שיסופקו יכילו לפחות</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דוח ניטור צריכת אנרגיה יומית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יספק דיווח אינטראקטיבי על השימוש באנרגיה ביום מסוים או מספר ימים לבחירה</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דוח פירוט ניטור צריכת אנרגיה יומית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יספק דיווח על צריכת אנרגיה בפירוט על פי מדידות משנה</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דוח ניטור צריכת אנרגיה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יציג את צריכת האנרגיה בהשוואה לערך מטרה שהוגדר</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דרישות לתוכנה של שרת הדוחות</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מערכת הפעלה</w:t>
      </w:r>
      <w:r w:rsidRPr="009F3ABE">
        <w:rPr>
          <w:rFonts w:asciiTheme="majorBidi" w:hAnsiTheme="majorBidi" w:cstheme="majorBidi"/>
          <w:sz w:val="24"/>
          <w:szCs w:val="24"/>
          <w:lang w:eastAsia="he-IL"/>
        </w:rPr>
        <w:t xml:space="preserve">: </w:t>
      </w:r>
      <w:r w:rsidRPr="009F3ABE">
        <w:rPr>
          <w:rFonts w:asciiTheme="majorBidi" w:hAnsiTheme="majorBidi" w:cs="Times New Roman"/>
          <w:sz w:val="24"/>
          <w:szCs w:val="24"/>
          <w:rtl w:val="0"/>
          <w:lang w:eastAsia="he-IL"/>
        </w:rPr>
        <w:t>Microsoft Windows Server 2008 32-bit</w:t>
      </w:r>
      <w:r w:rsidRPr="009F3ABE">
        <w:rPr>
          <w:rFonts w:asciiTheme="majorBidi" w:hAnsiTheme="majorBidi" w:cstheme="majorBidi"/>
          <w:sz w:val="24"/>
          <w:szCs w:val="24"/>
          <w:cs/>
          <w:lang w:eastAsia="he-IL"/>
        </w:rPr>
        <w:t xml:space="preserve">  או </w:t>
      </w:r>
      <w:r w:rsidRPr="009F3ABE">
        <w:rPr>
          <w:rFonts w:asciiTheme="majorBidi" w:hAnsiTheme="majorBidi" w:cs="Times New Roman"/>
          <w:sz w:val="24"/>
          <w:szCs w:val="24"/>
          <w:rtl w:val="0"/>
          <w:lang w:eastAsia="he-IL"/>
        </w:rPr>
        <w:t>Windows 7 32-bit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imes New Roman"/>
          <w:sz w:val="24"/>
          <w:szCs w:val="24"/>
          <w:rtl w:val="0"/>
          <w:lang w:eastAsia="he-IL"/>
        </w:rPr>
        <w:t>Microsoft SQL Server 2008</w:t>
      </w:r>
      <w:r w:rsidRPr="009F3ABE">
        <w:rPr>
          <w:rFonts w:asciiTheme="majorBidi" w:hAnsiTheme="majorBidi" w:cstheme="majorBidi"/>
          <w:sz w:val="24"/>
          <w:szCs w:val="24"/>
          <w:cs/>
          <w:lang w:eastAsia="he-IL"/>
        </w:rPr>
        <w:t xml:space="preserve"> עם </w:t>
      </w:r>
      <w:r w:rsidRPr="009F3ABE">
        <w:rPr>
          <w:rFonts w:asciiTheme="majorBidi" w:hAnsiTheme="majorBidi" w:cs="Times New Roman"/>
          <w:sz w:val="24"/>
          <w:szCs w:val="24"/>
          <w:rtl w:val="0"/>
          <w:lang w:eastAsia="he-IL"/>
        </w:rPr>
        <w:t>Advanced Services</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imes New Roman"/>
          <w:sz w:val="24"/>
          <w:szCs w:val="24"/>
          <w:rtl w:val="0"/>
          <w:lang w:eastAsia="he-IL"/>
        </w:rPr>
        <w:t>Microsoft Net 3.5 SP1</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לוחות זמנים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ניתן יהיה להגדיר או להוריד לוחות זמנים מעמדות העבודה או עמדות אינטרנט לכל הבקרים ברשת</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לוחות זמנים המוגדרים לשעות מסוימות יכתבו בסגנון לוח שנה וניתן יהיה להציג אותם הן בצורה גרפית והן בצורת טבלה</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לתכנת את לוחות הזמנים לפחות לשנה אחת מראש</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כדי לשנות את לוח הזמנים ליום מסוים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יהיה על המשתמש לבחור את היום ולבצע את השינויים המבוקשים</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לוחות הזמנים יופיעו בעמדות האינטרנט וניתן יהיה להציגם בתצורה שנה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חודש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שנה ויום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לעבור בין תצוגות בלחיצת עכבר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גם לגלגל את התצוגה מחודש לחודש הבא אחריו לצורך צפייה או שינוי השעות שבלוח הזמנים</w:t>
      </w:r>
      <w:r w:rsidRPr="009F3ABE">
        <w:rPr>
          <w:rFonts w:asciiTheme="majorBidi" w:hAnsiTheme="majorBidi" w:cstheme="majorBidi"/>
          <w:sz w:val="24"/>
          <w:szCs w:val="24"/>
          <w:lang w:eastAsia="he-IL"/>
        </w:rPr>
        <w:t xml:space="preserve">. </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לוחות הזמנים יוקצו לבקרים מוגדרים ויאוחסנו בזיכרון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RAM</w:t>
      </w:r>
      <w:r w:rsidRPr="009F3ABE">
        <w:rPr>
          <w:rFonts w:asciiTheme="majorBidi" w:hAnsiTheme="majorBidi" w:cstheme="majorBidi"/>
          <w:sz w:val="24"/>
          <w:szCs w:val="24"/>
          <w:cs/>
          <w:lang w:eastAsia="he-IL"/>
        </w:rPr>
        <w:t xml:space="preserve"> של הבקרים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שינוי שיבוצע בעמדת העבודה יביא לעדכון אוטומטי של לוח הזמנים המתאים בבקר</w:t>
      </w:r>
      <w:r w:rsidRPr="009F3ABE">
        <w:rPr>
          <w:rFonts w:asciiTheme="majorBidi" w:hAnsiTheme="majorBidi" w:cstheme="majorBidi"/>
          <w:sz w:val="24"/>
          <w:szCs w:val="24"/>
          <w:lang w:eastAsia="he-IL"/>
        </w:rPr>
        <w:t>.</w:t>
      </w:r>
    </w:p>
    <w:p w:rsidR="00FC48FD" w:rsidRPr="00886A73"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ניתן יהיה להקצות לוח זמנים ראשי או מוביל  לביצוע כך שיעודכנו לוחות הזמנים המקומיים בבקרים או לוחות זמנים המוגדרים </w:t>
      </w:r>
      <w:r w:rsidRPr="009F3ABE">
        <w:rPr>
          <w:rFonts w:asciiTheme="majorBidi" w:hAnsiTheme="majorBidi" w:cstheme="majorBidi"/>
          <w:sz w:val="24"/>
          <w:szCs w:val="24"/>
          <w:lang w:eastAsia="he-IL"/>
        </w:rPr>
        <w:t>כ</w:t>
      </w:r>
      <w:r w:rsidRPr="009F3ABE">
        <w:rPr>
          <w:rFonts w:asciiTheme="majorBidi" w:hAnsiTheme="majorBidi" w:cstheme="majorBidi"/>
          <w:sz w:val="24"/>
          <w:szCs w:val="24"/>
          <w:cs/>
          <w:lang w:eastAsia="he-IL"/>
        </w:rPr>
        <w:t xml:space="preserve">צל( </w:t>
      </w:r>
      <w:r w:rsidRPr="00886A73">
        <w:rPr>
          <w:rFonts w:asciiTheme="majorBidi" w:hAnsiTheme="majorBidi" w:cstheme="majorBidi"/>
          <w:sz w:val="24"/>
          <w:szCs w:val="24"/>
          <w:lang w:eastAsia="he-IL"/>
        </w:rPr>
        <w:t>shadow</w:t>
      </w:r>
      <w:r w:rsidRPr="009F3ABE">
        <w:rPr>
          <w:rFonts w:asciiTheme="majorBidi" w:hAnsiTheme="majorBidi" w:cstheme="majorBidi"/>
          <w:sz w:val="24"/>
          <w:szCs w:val="24"/>
          <w:cs/>
          <w:lang w:eastAsia="he-IL"/>
        </w:rPr>
        <w:t>) בהתבסס על שינויים בביצוע</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ניתן יהיה להקצות ללוח זמנים רשימה</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של ימי אירועים חריגים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תאריכים וטווח תאריכים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סביבת המתכנת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התיכנות של 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יתבצע בפורמט של בלוקים של פונקציות גרפיות (</w:t>
      </w:r>
      <w:r w:rsidRPr="009F3ABE">
        <w:rPr>
          <w:rFonts w:asciiTheme="majorBidi" w:hAnsiTheme="majorBidi" w:cstheme="majorBidi"/>
          <w:sz w:val="24"/>
          <w:szCs w:val="24"/>
          <w:rtl w:val="0"/>
          <w:cs/>
          <w:lang w:eastAsia="he-IL"/>
        </w:rPr>
        <w:t>FBD</w:t>
      </w:r>
      <w:r w:rsidRPr="009F3ABE">
        <w:rPr>
          <w:rFonts w:asciiTheme="majorBidi" w:hAnsiTheme="majorBidi" w:cstheme="majorBidi"/>
          <w:sz w:val="24"/>
          <w:szCs w:val="24"/>
          <w:cs/>
          <w:lang w:eastAsia="he-IL"/>
        </w:rPr>
        <w:t>)או תכנות בשורות פקודה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 שניהם</w:t>
      </w:r>
      <w:r w:rsidRPr="009F3ABE">
        <w:rPr>
          <w:rFonts w:asciiTheme="majorBidi" w:hAnsiTheme="majorBidi" w:cstheme="majorBidi"/>
          <w:sz w:val="24"/>
          <w:szCs w:val="24"/>
          <w:lang w:eastAsia="he-IL"/>
        </w:rPr>
        <w:t>.</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סביבת המתכנית תכלול גישה לערכת על של שפת תיכנות זהה לזו שנתמכת בבקרים העצמאיים</w:t>
      </w:r>
      <w:r w:rsidRPr="009F3ABE">
        <w:rPr>
          <w:rFonts w:asciiTheme="majorBidi" w:hAnsiTheme="majorBidi" w:cstheme="majorBidi"/>
          <w:sz w:val="24"/>
          <w:szCs w:val="24"/>
          <w:lang w:eastAsia="he-IL"/>
        </w:rPr>
        <w:t xml:space="preserve">.  </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התקני בקרים עצמאיים יתמכו הן בשפות תיכנות סקריפטים והן בשפת תיכנות של בלוקים גרפיים של פונקציות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המתכנת יוכל להגדיר באופן בלתי מקוון </w:t>
      </w:r>
      <w:ins w:id="62" w:author="Schneider-Electric" w:date="2013-02-04T10:00:00Z">
        <w:r w:rsidRPr="009F3ABE">
          <w:rPr>
            <w:rFonts w:asciiTheme="majorBidi" w:hAnsiTheme="majorBidi" w:cstheme="majorBidi"/>
            <w:sz w:val="24"/>
            <w:szCs w:val="24"/>
            <w:cs/>
            <w:lang w:eastAsia="he-IL"/>
          </w:rPr>
          <w:t>(</w:t>
        </w:r>
        <w:r w:rsidRPr="00FB3110">
          <w:rPr>
            <w:rFonts w:asciiTheme="majorBidi" w:hAnsiTheme="majorBidi" w:cs="Times New Roman"/>
            <w:sz w:val="24"/>
            <w:szCs w:val="24"/>
            <w:rtl w:val="0"/>
            <w:lang w:eastAsia="he-IL"/>
          </w:rPr>
          <w:t>off line</w:t>
        </w:r>
      </w:ins>
      <w:ins w:id="63" w:author="Schneider-Electric" w:date="2013-02-04T10:01:00Z">
        <w:r w:rsidRPr="00FB3110">
          <w:rPr>
            <w:rFonts w:asciiTheme="majorBidi" w:hAnsiTheme="majorBidi" w:cstheme="majorBidi"/>
            <w:sz w:val="24"/>
            <w:szCs w:val="24"/>
            <w:lang w:eastAsia="he-IL"/>
          </w:rPr>
          <w:t>)</w:t>
        </w:r>
      </w:ins>
      <w:r w:rsidRPr="009F3ABE">
        <w:rPr>
          <w:rFonts w:asciiTheme="majorBidi" w:hAnsiTheme="majorBidi" w:cstheme="majorBidi"/>
          <w:sz w:val="24"/>
          <w:szCs w:val="24"/>
          <w:cs/>
          <w:lang w:eastAsia="he-IL"/>
        </w:rPr>
        <w:t xml:space="preserve"> תוכנה יישומית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אם התבקש לכך</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כדי לפתח תוכנה מותאמת ייעודית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וליצור תוכנות בקרה גלובליות</w:t>
      </w:r>
      <w:r w:rsidRPr="009F3ABE">
        <w:rPr>
          <w:rFonts w:asciiTheme="majorBidi" w:hAnsiTheme="majorBidi" w:cstheme="majorBidi"/>
          <w:sz w:val="24"/>
          <w:szCs w:val="24"/>
          <w:lang w:eastAsia="he-IL"/>
        </w:rPr>
        <w:t xml:space="preserve">. </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ניתן יהיה לשמור תוכנות מותאמות כספריות לצורך שימוש חוזר בכל חלקי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טעינת תוכנה מקובצי הספרייה בעורך התוכנות תבוצע באמצעות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אשף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ייעודי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ניתן יהיה לצפות בתיכנות הגרפי במהלך הביצוע בזמן אמיתי מעמדת עבודה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שמירה</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טעינה חוזרת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תוכנת עמדת העבודה תכלול יישום לשמירת קבצים בזיכרון עבור 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ובקרי שטח ולשחזר אותם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יישום זה לא יוגבל רק לשמירה וטעינה חוזרת של כל הבקר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היישום יוכל גם לשמור</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לטעון מחדש </w:t>
      </w:r>
      <w:r w:rsidRPr="009F3ABE">
        <w:rPr>
          <w:rFonts w:asciiTheme="majorBidi" w:hAnsiTheme="majorBidi" w:cstheme="majorBidi"/>
          <w:sz w:val="24"/>
          <w:szCs w:val="24"/>
          <w:lang w:val="en-US" w:eastAsia="he-IL"/>
        </w:rPr>
        <w:t xml:space="preserve">אובייקטים </w:t>
      </w:r>
      <w:r w:rsidRPr="009F3ABE">
        <w:rPr>
          <w:rFonts w:asciiTheme="majorBidi" w:hAnsiTheme="majorBidi" w:cstheme="majorBidi"/>
          <w:sz w:val="24"/>
          <w:szCs w:val="24"/>
          <w:cs/>
          <w:lang w:eastAsia="he-IL"/>
        </w:rPr>
        <w:t>מסוימים בבקר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דבר זה יאפשר לדוגמה </w:t>
      </w:r>
      <w:r w:rsidRPr="009F3ABE">
        <w:rPr>
          <w:rFonts w:asciiTheme="majorBidi" w:eastAsia="Calibri" w:hAnsiTheme="majorBidi" w:cstheme="majorBidi"/>
          <w:sz w:val="24"/>
          <w:szCs w:val="24"/>
          <w:lang w:eastAsia="he-IL"/>
        </w:rPr>
        <w:t xml:space="preserve">debugging </w:t>
      </w:r>
      <w:r w:rsidRPr="009F3ABE">
        <w:rPr>
          <w:rFonts w:asciiTheme="majorBidi" w:hAnsiTheme="majorBidi" w:cstheme="majorBidi"/>
          <w:sz w:val="24"/>
          <w:szCs w:val="24"/>
          <w:cs/>
          <w:lang w:eastAsia="he-IL"/>
        </w:rPr>
        <w:t xml:space="preserve">לא מקוון </w:t>
      </w:r>
      <w:r w:rsidRPr="009F3ABE">
        <w:rPr>
          <w:rFonts w:asciiTheme="majorBidi" w:hAnsiTheme="majorBidi" w:cstheme="majorBidi"/>
          <w:sz w:val="24"/>
          <w:szCs w:val="24"/>
          <w:rtl w:val="0"/>
          <w:lang w:val="en-US" w:eastAsia="he-IL"/>
        </w:rPr>
        <w:t xml:space="preserve"> off-line</w:t>
      </w:r>
      <w:r w:rsidRPr="009F3ABE">
        <w:rPr>
          <w:rFonts w:asciiTheme="majorBidi" w:hAnsiTheme="majorBidi" w:cstheme="majorBidi"/>
          <w:sz w:val="24"/>
          <w:szCs w:val="24"/>
          <w:cs/>
          <w:lang w:eastAsia="he-IL"/>
        </w:rPr>
        <w:t>של תוכנות הבקרה ולבצע טעינה חוזרת של החלק המתוקן בלבד</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מסלול הביקורת</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תוכנת עמדת העבודה תנהל באופן אוטומטי רישום יומן ותתעד את השעה של כל פעולה שהמשתמש מבצע בעמדת העבודה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החל מכניסה למערכת ויציאה ממנה דרך שינוי ערכי נקודה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שינוי תוכנית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הפיכת אובייקט לזמין או השבתה שלו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צפייה בתצוגה גרפית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כתיבת דוח</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שינוי לוח זמנים וכד</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ניתן יהיה לצפות בהיסטוריה של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פעולות 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ופקודות לכל אובייקט במערכת בנפרד או לפחות ב</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5000</w:t>
      </w:r>
      <w:r w:rsidRPr="009F3ABE">
        <w:rPr>
          <w:rFonts w:asciiTheme="majorBidi" w:hAnsiTheme="majorBidi" w:cstheme="majorBidi"/>
          <w:sz w:val="24"/>
          <w:szCs w:val="24"/>
          <w:cs/>
          <w:lang w:eastAsia="he-IL"/>
        </w:rPr>
        <w:t xml:space="preserve"> רשומות של כל האירועים במערכת כולה מעמדת העבודה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ניתן יהיה לשמור תצוגות מסוננות מותאמות של פרטי אירוע שניתן לצפות בהם ולהגדיר אותם בעמדת עבודה</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עמידות  פעולת שרת ארגוני בפני תקל</w:t>
      </w:r>
      <w:ins w:id="64" w:author="Schneider-Electric" w:date="2013-02-04T10:39:00Z">
        <w:r w:rsidRPr="009F3ABE">
          <w:rPr>
            <w:rFonts w:asciiTheme="majorBidi" w:hAnsiTheme="majorBidi" w:cstheme="majorBidi"/>
            <w:sz w:val="24"/>
            <w:szCs w:val="24"/>
            <w:cs/>
            <w:lang w:eastAsia="he-IL"/>
          </w:rPr>
          <w:t>ו</w:t>
        </w:r>
      </w:ins>
      <w:r w:rsidRPr="009F3ABE">
        <w:rPr>
          <w:rFonts w:asciiTheme="majorBidi" w:hAnsiTheme="majorBidi" w:cstheme="majorBidi"/>
          <w:sz w:val="24"/>
          <w:szCs w:val="24"/>
          <w:cs/>
          <w:lang w:eastAsia="he-IL"/>
        </w:rPr>
        <w:t xml:space="preserve">ת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ברמה עליונה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תקלה ברכיב בודד לא תגרום לתקלה של המערכת כולה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המשתמשים במערכת יקבלו דיווח על כל תקלת רכיב שנתגלתה באמצעות אירוע 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משתמשים במערכת לא ינותקו מהמערכת כתוצאה מתקלת מערכת או מעבר</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תוכנת מפעיל </w:t>
      </w:r>
      <w:r w:rsidRPr="009F3ABE">
        <w:rPr>
          <w:rFonts w:asciiTheme="majorBidi" w:eastAsia="Calibri" w:hAnsiTheme="majorBidi" w:cstheme="majorBidi"/>
          <w:sz w:val="24"/>
          <w:szCs w:val="24"/>
          <w:lang w:eastAsia="he-IL"/>
        </w:rPr>
        <w:t>באינטרנט</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כללי</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ההפעלה היומיומית של המערכת תתבצע באמצעות ממשק דפדפן אינטרנט סטנדרטי וכל טכנאי ומפעיל יוכלו לצפות בכל חלק של המערכת מכל מקום באינטרנט</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תצוגות גרפיות</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הממשק מבוסס הדפדפן יהיה בעל תצוגות גרפיות זהות לעמדות הניהול והתיכנות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שמציגות נתונים דינאמיים בפריסה של האתר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תוכניות קומה ותיאורים גרפיים של ציוד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הגרפיקה של הדפדפן תתמוך בפקודות לשינוי ערכי 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במתן זמינות</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השבתה של ציוד ובהפע</w:t>
      </w:r>
      <w:r w:rsidRPr="009F3ABE">
        <w:rPr>
          <w:rFonts w:asciiTheme="majorBidi" w:hAnsiTheme="majorBidi" w:cstheme="majorBidi"/>
          <w:sz w:val="24"/>
          <w:szCs w:val="24"/>
          <w:lang w:eastAsia="he-IL"/>
        </w:rPr>
        <w:t>לה/</w:t>
      </w:r>
      <w:r w:rsidRPr="009F3ABE">
        <w:rPr>
          <w:rFonts w:asciiTheme="majorBidi" w:hAnsiTheme="majorBidi" w:cstheme="majorBidi"/>
          <w:sz w:val="24"/>
          <w:szCs w:val="24"/>
          <w:cs/>
          <w:lang w:eastAsia="he-IL"/>
        </w:rPr>
        <w:t>הפסקה של ציוד</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המפעילים יוכלו לנווט במערכת כולה באמצעות הדפדפן ולשנות ערכים או סטטוס של כל נקודה בכל בקר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שינויים יקבלו תוקף מיידי בבקר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יחד עם תיעוד של השינוי שיישמר בבסיס הנתונים של המערכת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ניהול התראות</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לא ייחשבו מערכות שזקוקות להתקנה של תוכנת לקוח נוספת על מחשב </w:t>
      </w:r>
      <w:r w:rsidRPr="009F3ABE">
        <w:rPr>
          <w:rFonts w:asciiTheme="majorBidi" w:hAnsiTheme="majorBidi" w:cs="Times New Roman"/>
          <w:sz w:val="24"/>
          <w:szCs w:val="24"/>
          <w:rtl w:val="0"/>
          <w:lang w:eastAsia="he-IL"/>
        </w:rPr>
        <w:t>PC</w:t>
      </w:r>
      <w:r w:rsidRPr="009F3ABE">
        <w:rPr>
          <w:rFonts w:asciiTheme="majorBidi" w:hAnsiTheme="majorBidi" w:cstheme="majorBidi"/>
          <w:sz w:val="24"/>
          <w:szCs w:val="24"/>
          <w:cs/>
          <w:lang w:eastAsia="he-IL"/>
        </w:rPr>
        <w:t xml:space="preserve"> לצורך צפייה בעמדת האינטרנט ממחשב זה ולא יכללו כחלק מן המערכת אלא ניטור ושליטה מכל מחשב אפשרי שמחובר לאינטרנט  </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ממשק דפדפן האינטרנט יכלול את הצגת  ההתראות הפעילות זהה במקביל להצגת ההתראות ב</w:t>
      </w:r>
      <w:r w:rsidRPr="009F3ABE">
        <w:rPr>
          <w:rFonts w:asciiTheme="majorBidi" w:hAnsiTheme="majorBidi" w:cstheme="majorBidi"/>
          <w:sz w:val="24"/>
          <w:szCs w:val="24"/>
          <w:lang w:eastAsia="he-IL"/>
        </w:rPr>
        <w:t>עמדת הניהול</w:t>
      </w:r>
      <w:r w:rsidRPr="009F3ABE">
        <w:rPr>
          <w:rFonts w:asciiTheme="majorBidi" w:hAnsiTheme="majorBidi" w:cstheme="majorBidi"/>
          <w:sz w:val="24"/>
          <w:szCs w:val="24"/>
          <w:cs/>
          <w:lang w:eastAsia="he-IL"/>
        </w:rPr>
        <w:t xml:space="preserve"> ולתיכנות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והוא יהיה זמין למשתמש בהתאם להרשאות הסיסמה שלו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המשתמשים יוכלו לקבל באמצעות הדפדפן 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להשתיק התראות ולאשר  </w:t>
      </w:r>
      <w:r w:rsidRPr="009F3ABE">
        <w:rPr>
          <w:rFonts w:asciiTheme="majorBidi" w:hAnsiTheme="majorBidi" w:cstheme="majorBidi"/>
          <w:sz w:val="24"/>
          <w:szCs w:val="24"/>
          <w:lang w:eastAsia="he-IL"/>
        </w:rPr>
        <w:t xml:space="preserve">התראות. </w:t>
      </w:r>
      <w:r w:rsidRPr="009F3ABE">
        <w:rPr>
          <w:rFonts w:asciiTheme="majorBidi" w:hAnsiTheme="majorBidi" w:cstheme="majorBidi"/>
          <w:sz w:val="24"/>
          <w:szCs w:val="24"/>
          <w:cs/>
          <w:lang w:eastAsia="he-IL"/>
        </w:rPr>
        <w:t>ניתן יהיה להוסיף לרשומת ההתראה טקסט ספציפי של מפעיל לפני מתן האישור</w:t>
      </w:r>
      <w:r w:rsidRPr="009F3ABE">
        <w:rPr>
          <w:rFonts w:asciiTheme="majorBidi" w:hAnsiTheme="majorBidi" w:cstheme="majorBidi"/>
          <w:sz w:val="24"/>
          <w:szCs w:val="24"/>
          <w:lang w:eastAsia="he-IL"/>
        </w:rPr>
        <w:t xml:space="preserve"> אם ירצה בכך.  כמו כן </w:t>
      </w:r>
      <w:r w:rsidRPr="009F3ABE">
        <w:rPr>
          <w:rFonts w:asciiTheme="majorBidi" w:hAnsiTheme="majorBidi" w:cstheme="majorBidi"/>
          <w:sz w:val="24"/>
          <w:szCs w:val="24"/>
          <w:cs/>
          <w:lang w:eastAsia="he-IL"/>
        </w:rPr>
        <w:t>צרופות ורשימות המטלות לבדיקה של התראות יהיו זמינות ל</w:t>
      </w:r>
      <w:r w:rsidRPr="009F3ABE">
        <w:rPr>
          <w:rFonts w:asciiTheme="majorBidi" w:hAnsiTheme="majorBidi" w:cstheme="majorBidi"/>
          <w:sz w:val="24"/>
          <w:szCs w:val="24"/>
          <w:lang w:eastAsia="he-IL"/>
        </w:rPr>
        <w:t xml:space="preserve">משתמש.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קבוצות ולוחות זמנים</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המפעילים יוכלו לצפות באמצעות הדפדפן בקבוצות מוגדרות מראש של נקודות שמתעדכנות באופן אוטומטי</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המפעילים יוכלו לשנות באמצעות הדפדפן לוחות זמנים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לשנות זמני התחלה וזמני עצירה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להוסיף זמנים חדשים ללוח זמנים ולשנות יומנים</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חשבונות משתמשים ומסלול הביקורת</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חשבונות המשתמשים ישמשו הן לממשק הדפדפן והן לעמדות העבודה של המפעילים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המפעילים לא ידרשו לזכור ולשמר  בזיכרון מספר סיסמאות</w:t>
      </w:r>
      <w:r w:rsidRPr="009F3ABE">
        <w:rPr>
          <w:rFonts w:asciiTheme="majorBidi" w:hAnsiTheme="majorBidi" w:cstheme="majorBidi"/>
          <w:sz w:val="24"/>
          <w:szCs w:val="24"/>
          <w:lang w:eastAsia="he-IL"/>
        </w:rPr>
        <w:t xml:space="preserve"> אלא זה אותה סיסמא תהיה זמינה הן לעמדת עבודה והן לממשק דפדפן</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כל הפקודות והפעילות של המשתמש בממשק הדפדפן יתועדו ביומן הפעילות של המערכת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וניתן יהיה אחר כך לחפש ולאחזר אותם לפי 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תאריך או שניהם</w:t>
      </w:r>
      <w:r w:rsidRPr="009F3ABE">
        <w:rPr>
          <w:rFonts w:asciiTheme="majorBidi" w:hAnsiTheme="majorBidi" w:cstheme="majorBidi"/>
          <w:sz w:val="24"/>
          <w:szCs w:val="24"/>
          <w:lang w:eastAsia="he-IL"/>
        </w:rPr>
        <w:t>.</w:t>
      </w:r>
      <w:r w:rsidRPr="009F3ABE">
        <w:rPr>
          <w:rFonts w:asciiTheme="majorBidi" w:eastAsia="Calibri" w:hAnsiTheme="majorBidi" w:cstheme="majorBidi"/>
          <w:b/>
          <w:sz w:val="24"/>
          <w:szCs w:val="24"/>
          <w:lang w:eastAsia="he-IL"/>
        </w:rPr>
        <w:br/>
      </w:r>
    </w:p>
    <w:p w:rsidR="00FB3110" w:rsidRDefault="00FB3110" w:rsidP="00DC66A6">
      <w:pPr>
        <w:keepLines/>
        <w:spacing w:after="0" w:line="240" w:lineRule="auto"/>
        <w:contextualSpacing/>
        <w:jc w:val="both"/>
        <w:rPr>
          <w:rFonts w:asciiTheme="majorBidi" w:hAnsiTheme="majorBidi" w:cstheme="majorBidi"/>
          <w:bCs/>
          <w:sz w:val="24"/>
          <w:szCs w:val="24"/>
          <w:lang w:eastAsia="he-IL"/>
        </w:rPr>
      </w:pPr>
      <w:bookmarkStart w:id="65" w:name="_Toc292023020"/>
      <w:r>
        <w:rPr>
          <w:rFonts w:asciiTheme="majorBidi" w:hAnsiTheme="majorBidi" w:cstheme="majorBidi"/>
          <w:bCs/>
          <w:sz w:val="24"/>
          <w:szCs w:val="24"/>
          <w:lang w:eastAsia="he-IL"/>
        </w:rPr>
        <w:br w:type="page"/>
      </w:r>
    </w:p>
    <w:p w:rsidR="00FC48FD" w:rsidRPr="009F3ABE" w:rsidRDefault="00FC4EDC" w:rsidP="00DC66A6">
      <w:pPr>
        <w:keepLines/>
        <w:numPr>
          <w:ilvl w:val="0"/>
          <w:numId w:val="5"/>
        </w:numPr>
        <w:ind w:left="0" w:firstLine="0"/>
        <w:contextualSpacing/>
        <w:jc w:val="both"/>
        <w:rPr>
          <w:rFonts w:asciiTheme="majorBidi" w:eastAsia="Calibri" w:hAnsiTheme="majorBidi" w:cstheme="majorBidi"/>
          <w:bCs/>
          <w:sz w:val="24"/>
          <w:szCs w:val="24"/>
          <w:lang w:eastAsia="he-IL"/>
        </w:rPr>
      </w:pPr>
      <w:r w:rsidRPr="009F3ABE">
        <w:rPr>
          <w:rFonts w:asciiTheme="majorBidi" w:hAnsiTheme="majorBidi" w:cstheme="majorBidi"/>
          <w:bCs/>
          <w:sz w:val="24"/>
          <w:szCs w:val="24"/>
          <w:lang w:eastAsia="he-IL"/>
        </w:rPr>
        <w:lastRenderedPageBreak/>
        <w:t xml:space="preserve">בקרי  </w:t>
      </w:r>
      <w:r w:rsidR="00FC48FD" w:rsidRPr="009F3ABE">
        <w:rPr>
          <w:rFonts w:asciiTheme="majorBidi" w:hAnsiTheme="majorBidi" w:cs="Times New Roman"/>
          <w:bCs/>
          <w:sz w:val="24"/>
          <w:szCs w:val="24"/>
          <w:rtl w:val="0"/>
          <w:lang w:eastAsia="he-IL"/>
        </w:rPr>
        <w:t>Web server</w:t>
      </w:r>
      <w:bookmarkEnd w:id="65"/>
      <w:r w:rsidRPr="009F3ABE">
        <w:rPr>
          <w:rFonts w:asciiTheme="majorBidi" w:hAnsiTheme="majorBidi" w:cstheme="majorBidi"/>
          <w:bCs/>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 xml:space="preserve">Web </w:t>
      </w:r>
      <w:r w:rsidRPr="009F3ABE">
        <w:rPr>
          <w:rFonts w:asciiTheme="majorBidi" w:hAnsiTheme="majorBidi" w:cstheme="majorBidi"/>
          <w:sz w:val="24"/>
          <w:szCs w:val="24"/>
          <w:rtl w:val="0"/>
          <w:lang w:val="en-US" w:eastAsia="he-IL"/>
        </w:rPr>
        <w:t>Router</w:t>
      </w:r>
      <w:r w:rsidRPr="009F3ABE">
        <w:rPr>
          <w:rFonts w:asciiTheme="majorBidi" w:hAnsiTheme="majorBidi" w:cstheme="majorBidi"/>
          <w:sz w:val="24"/>
          <w:szCs w:val="24"/>
          <w:cs/>
          <w:lang w:eastAsia="he-IL"/>
        </w:rPr>
        <w:t xml:space="preserve"> ישלבו את פונקציות ניתוב האינטרנט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פונקציות הבקרה ופונקציות השרת ליחידה אחת</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של </w:t>
      </w:r>
      <w:r w:rsidRPr="009F3ABE">
        <w:rPr>
          <w:rFonts w:asciiTheme="majorBidi" w:hAnsiTheme="majorBidi" w:cs="Times New Roman"/>
          <w:sz w:val="24"/>
          <w:szCs w:val="24"/>
          <w:rtl w:val="0"/>
          <w:lang w:eastAsia="he-IL"/>
        </w:rPr>
        <w:t>BACnet</w:t>
      </w:r>
      <w:r w:rsidRPr="009F3ABE">
        <w:rPr>
          <w:rFonts w:asciiTheme="majorBidi" w:hAnsiTheme="majorBidi" w:cstheme="majorBidi"/>
          <w:sz w:val="24"/>
          <w:szCs w:val="24"/>
          <w:cs/>
          <w:lang w:eastAsia="he-IL"/>
        </w:rPr>
        <w:t xml:space="preserve">  יסווגו כהתקן </w:t>
      </w:r>
      <w:r w:rsidRPr="009F3ABE">
        <w:rPr>
          <w:rFonts w:asciiTheme="majorBidi" w:hAnsiTheme="majorBidi" w:cs="Times New Roman"/>
          <w:sz w:val="24"/>
          <w:szCs w:val="24"/>
          <w:rtl w:val="0"/>
          <w:lang w:eastAsia="he-IL"/>
        </w:rPr>
        <w:t>BACnet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מקורי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שתומך בפרופיל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bookmarkStart w:id="66" w:name="OLE_LINK37"/>
      <w:bookmarkStart w:id="67" w:name="OLE_LINK38"/>
      <w:r w:rsidRPr="009F3ABE">
        <w:rPr>
          <w:rFonts w:asciiTheme="majorBidi" w:hAnsiTheme="majorBidi" w:cstheme="majorBidi"/>
          <w:sz w:val="24"/>
          <w:szCs w:val="24"/>
          <w:cs/>
          <w:lang w:eastAsia="he-IL"/>
        </w:rPr>
        <w:t xml:space="preserve">של </w:t>
      </w:r>
      <w:r w:rsidRPr="009F3ABE">
        <w:rPr>
          <w:rFonts w:asciiTheme="majorBidi" w:hAnsiTheme="majorBidi" w:cs="Times New Roman"/>
          <w:sz w:val="24"/>
          <w:szCs w:val="24"/>
          <w:rtl w:val="0"/>
          <w:lang w:eastAsia="he-IL"/>
        </w:rPr>
        <w:t>BACnet</w:t>
      </w:r>
      <w:bookmarkEnd w:id="66"/>
      <w:bookmarkEnd w:id="67"/>
      <w:r w:rsidRPr="009F3ABE">
        <w:rPr>
          <w:rFonts w:asciiTheme="majorBidi" w:hAnsiTheme="majorBidi" w:cstheme="majorBidi"/>
          <w:sz w:val="24"/>
          <w:szCs w:val="24"/>
          <w:cs/>
          <w:lang w:eastAsia="he-IL"/>
        </w:rPr>
        <w:t xml:space="preserve"> </w:t>
      </w:r>
      <w:r w:rsidRPr="009F3ABE">
        <w:rPr>
          <w:rFonts w:asciiTheme="majorBidi" w:hAnsiTheme="majorBidi" w:cs="Times New Roman"/>
          <w:sz w:val="24"/>
          <w:szCs w:val="24"/>
          <w:rtl w:val="0"/>
          <w:lang w:eastAsia="he-IL"/>
        </w:rPr>
        <w:t xml:space="preserve">B-BC)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בקרים שתומכים בפרופיל פחות מחמיר כגון </w:t>
      </w:r>
      <w:r w:rsidRPr="009F3ABE">
        <w:rPr>
          <w:rFonts w:asciiTheme="majorBidi" w:hAnsiTheme="majorBidi" w:cs="Times New Roman"/>
          <w:sz w:val="24"/>
          <w:szCs w:val="24"/>
          <w:rtl w:val="0"/>
          <w:lang w:eastAsia="he-IL"/>
        </w:rPr>
        <w:t>B-SA</w:t>
      </w:r>
      <w:r w:rsidRPr="009F3ABE">
        <w:rPr>
          <w:rFonts w:asciiTheme="majorBidi" w:hAnsiTheme="majorBidi" w:cstheme="majorBidi"/>
          <w:sz w:val="24"/>
          <w:szCs w:val="24"/>
          <w:cs/>
          <w:lang w:eastAsia="he-IL"/>
        </w:rPr>
        <w:t xml:space="preserve"> אינם מאושרים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יבחנו ויאושרו על ידי מעבדת הבחינה של </w:t>
      </w:r>
      <w:r w:rsidRPr="009F3ABE">
        <w:rPr>
          <w:rFonts w:asciiTheme="majorBidi" w:hAnsiTheme="majorBidi" w:cs="Times New Roman"/>
          <w:sz w:val="24"/>
          <w:szCs w:val="24"/>
          <w:rtl w:val="0"/>
          <w:lang w:eastAsia="he-IL"/>
        </w:rPr>
        <w:t>BTL) BACnet</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של</w:t>
      </w:r>
      <w:r w:rsidRPr="009F3ABE">
        <w:rPr>
          <w:rFonts w:asciiTheme="majorBidi" w:hAnsiTheme="majorBidi" w:cs="Times New Roman"/>
          <w:sz w:val="24"/>
          <w:szCs w:val="24"/>
          <w:rtl w:val="0"/>
          <w:lang w:eastAsia="he-IL"/>
        </w:rPr>
        <w:t xml:space="preserve">BACnet </w:t>
      </w:r>
      <w:r w:rsidRPr="009F3ABE">
        <w:rPr>
          <w:rFonts w:asciiTheme="majorBidi" w:hAnsiTheme="majorBidi" w:cstheme="majorBidi"/>
          <w:sz w:val="24"/>
          <w:szCs w:val="24"/>
          <w:lang w:eastAsia="he-IL"/>
        </w:rPr>
        <w:t xml:space="preserve"> (</w:t>
      </w:r>
      <w:r w:rsidRPr="009F3ABE">
        <w:rPr>
          <w:rFonts w:asciiTheme="majorBidi" w:hAnsiTheme="majorBidi" w:cs="Times New Roman"/>
          <w:sz w:val="24"/>
          <w:szCs w:val="24"/>
          <w:rtl w:val="0"/>
          <w:lang w:eastAsia="he-IL"/>
        </w:rPr>
        <w:t>(B-BC</w:t>
      </w:r>
      <w:r w:rsidRPr="009F3ABE">
        <w:rPr>
          <w:rFonts w:asciiTheme="majorBidi" w:hAnsiTheme="majorBidi" w:cstheme="majorBidi"/>
          <w:sz w:val="24"/>
          <w:szCs w:val="24"/>
          <w:lang w:eastAsia="he-IL"/>
        </w:rPr>
        <w:t>.</w:t>
      </w:r>
    </w:p>
    <w:p w:rsidR="00FC48FD" w:rsidRPr="00FB3110"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יספק את הממשק בין רשת </w:t>
      </w:r>
      <w:r w:rsidRPr="009F3ABE">
        <w:rPr>
          <w:rFonts w:asciiTheme="majorBidi" w:hAnsiTheme="majorBidi" w:cs="Times New Roman"/>
          <w:sz w:val="24"/>
          <w:szCs w:val="24"/>
          <w:rtl w:val="0"/>
          <w:lang w:eastAsia="he-IL"/>
        </w:rPr>
        <w:t>LAN</w:t>
      </w:r>
      <w:r w:rsidRPr="009F3ABE">
        <w:rPr>
          <w:rFonts w:asciiTheme="majorBidi" w:hAnsiTheme="majorBidi" w:cstheme="majorBidi"/>
          <w:sz w:val="24"/>
          <w:szCs w:val="24"/>
          <w:cs/>
          <w:lang w:eastAsia="he-IL"/>
        </w:rPr>
        <w:t xml:space="preserve"> או </w:t>
      </w:r>
      <w:r w:rsidRPr="009F3ABE">
        <w:rPr>
          <w:rFonts w:asciiTheme="majorBidi" w:hAnsiTheme="majorBidi" w:cs="Times New Roman"/>
          <w:sz w:val="24"/>
          <w:szCs w:val="24"/>
          <w:rtl w:val="0"/>
          <w:lang w:eastAsia="he-IL"/>
        </w:rPr>
        <w:t>WAN</w:t>
      </w:r>
      <w:r w:rsidRPr="009F3ABE">
        <w:rPr>
          <w:rFonts w:asciiTheme="majorBidi" w:hAnsiTheme="majorBidi" w:cstheme="majorBidi"/>
          <w:sz w:val="24"/>
          <w:szCs w:val="24"/>
          <w:cs/>
          <w:lang w:eastAsia="he-IL"/>
        </w:rPr>
        <w:t xml:space="preserve"> ובין התקני הבקרה בשטח ויספק פונקציות פיקוח ובקרה על התקני הבקרה המחוברים אל נתב הרשת</w:t>
      </w:r>
      <w:r w:rsidRPr="009F3ABE">
        <w:rPr>
          <w:rFonts w:asciiTheme="majorBidi" w:hAnsiTheme="majorBidi" w:cstheme="majorBidi"/>
          <w:sz w:val="24"/>
          <w:szCs w:val="24"/>
          <w:lang w:eastAsia="he-IL"/>
        </w:rPr>
        <w:t xml:space="preserve">.  </w:t>
      </w:r>
    </w:p>
    <w:p w:rsidR="00FC48FD" w:rsidRPr="00FB3110"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בקרים אלה אחראיים גם לניטור ובקרה של ציוד מיזוג האוויר שלהם עצמם כגון יחידת טיפול </w:t>
      </w:r>
      <w:r w:rsidRPr="009F3ABE">
        <w:rPr>
          <w:rFonts w:asciiTheme="majorBidi" w:hAnsiTheme="majorBidi" w:cstheme="majorBidi"/>
          <w:sz w:val="24"/>
          <w:szCs w:val="24"/>
          <w:lang w:eastAsia="he-IL"/>
        </w:rPr>
        <w:t>באוויר</w:t>
      </w:r>
      <w:r w:rsidRPr="009F3ABE">
        <w:rPr>
          <w:rFonts w:asciiTheme="majorBidi" w:hAnsiTheme="majorBidi" w:cstheme="majorBidi"/>
          <w:sz w:val="24"/>
          <w:szCs w:val="24"/>
          <w:cs/>
          <w:lang w:eastAsia="he-IL"/>
        </w:rPr>
        <w:t xml:space="preserve"> או טיפול מערכות חימום</w:t>
      </w:r>
      <w:r w:rsidRPr="009F3ABE">
        <w:rPr>
          <w:rFonts w:asciiTheme="majorBidi" w:hAnsiTheme="majorBidi" w:cstheme="majorBidi"/>
          <w:sz w:val="24"/>
          <w:szCs w:val="24"/>
          <w:lang w:eastAsia="he-IL"/>
        </w:rPr>
        <w:t xml:space="preserve">. </w:t>
      </w:r>
    </w:p>
    <w:p w:rsidR="00FC48FD" w:rsidRPr="00FB3110"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בקרים אלה יכללו גרפיקה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דו"ח מגמת שינוי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גרפים שלדו"ח מגמת </w:t>
      </w:r>
      <w:r w:rsidRPr="009F3ABE">
        <w:rPr>
          <w:rFonts w:asciiTheme="majorBidi" w:hAnsiTheme="majorBidi" w:cstheme="majorBidi"/>
          <w:sz w:val="24"/>
          <w:szCs w:val="24"/>
          <w:lang w:eastAsia="he-IL"/>
        </w:rPr>
        <w:t xml:space="preserve">שינוי, </w:t>
      </w:r>
      <w:r w:rsidRPr="009F3ABE">
        <w:rPr>
          <w:rFonts w:asciiTheme="majorBidi" w:hAnsiTheme="majorBidi" w:cstheme="majorBidi"/>
          <w:sz w:val="24"/>
          <w:szCs w:val="24"/>
          <w:cs/>
          <w:lang w:eastAsia="he-IL"/>
        </w:rPr>
        <w:t>תצוגה של התראות ותצוגות דומות של אובייקטים שמשמשים עמדות עבודה או ממשקים לאינטרנט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יסופק מספר גדול מספיק של בקרי </w:t>
      </w:r>
      <w:r w:rsidRPr="009F3ABE">
        <w:rPr>
          <w:rFonts w:asciiTheme="majorBidi" w:hAnsiTheme="majorBidi" w:cs="Times New Roman"/>
          <w:sz w:val="24"/>
          <w:szCs w:val="24"/>
          <w:rtl w:val="0"/>
          <w:lang w:eastAsia="he-IL"/>
        </w:rPr>
        <w:t>Wev server</w:t>
      </w:r>
      <w:r w:rsidRPr="009F3ABE">
        <w:rPr>
          <w:rFonts w:asciiTheme="majorBidi" w:hAnsiTheme="majorBidi" w:cstheme="majorBidi"/>
          <w:sz w:val="24"/>
          <w:szCs w:val="24"/>
          <w:cs/>
          <w:lang w:eastAsia="he-IL"/>
        </w:rPr>
        <w:t xml:space="preserve"> כדי לענות במלואן על הדרישות של מפרט זה ושל רשימת הנקודות המצורפת</w:t>
      </w:r>
      <w:r w:rsidRPr="009F3ABE">
        <w:rPr>
          <w:rFonts w:asciiTheme="majorBidi" w:hAnsiTheme="majorBidi" w:cstheme="majorBidi"/>
          <w:sz w:val="24"/>
          <w:szCs w:val="24"/>
          <w:lang w:eastAsia="he-IL"/>
        </w:rPr>
        <w:t>.</w:t>
      </w:r>
    </w:p>
    <w:p w:rsidR="00FC48FD" w:rsidRPr="00FB3110" w:rsidRDefault="00FC48FD" w:rsidP="00DC66A6">
      <w:pPr>
        <w:keepLines/>
        <w:numPr>
          <w:ilvl w:val="1"/>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הבקרים יוכלו להפעיל את תוכניות הבקרה כדי לספק</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פונקציות יומן</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לוחות זמנים</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דו"חות מגמת</w:t>
      </w:r>
      <w:r w:rsidRPr="00FB3110">
        <w:rPr>
          <w:rFonts w:asciiTheme="majorBidi" w:hAnsiTheme="majorBidi" w:cstheme="majorBidi"/>
          <w:sz w:val="24"/>
          <w:szCs w:val="24"/>
          <w:lang w:eastAsia="he-IL"/>
        </w:rPr>
        <w:t xml:space="preserve"> שינוי</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ניטור התראות וניתובן</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rtl w:val="0"/>
          <w:cs/>
          <w:lang w:eastAsia="he-IL"/>
        </w:rPr>
      </w:pPr>
      <w:r w:rsidRPr="009F3ABE">
        <w:rPr>
          <w:rFonts w:asciiTheme="majorBidi" w:hAnsiTheme="majorBidi" w:cstheme="majorBidi"/>
          <w:sz w:val="24"/>
          <w:szCs w:val="24"/>
          <w:cs/>
          <w:lang w:eastAsia="he-IL"/>
        </w:rPr>
        <w:t>סינכרון בזמן באמצעות אתר אינטרנט, כולל סינכרון אוטומטי</w:t>
      </w:r>
    </w:p>
    <w:p w:rsidR="00FC48FD" w:rsidRPr="00FB3110" w:rsidRDefault="00FC48FD"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הבקר יכלול </w:t>
      </w:r>
      <w:r w:rsidR="002B2B24" w:rsidRPr="009F3ABE">
        <w:rPr>
          <w:rFonts w:asciiTheme="majorBidi" w:hAnsiTheme="majorBidi" w:cstheme="majorBidi"/>
          <w:sz w:val="24"/>
          <w:szCs w:val="24"/>
          <w:cs/>
          <w:lang w:eastAsia="he-IL"/>
        </w:rPr>
        <w:t>7</w:t>
      </w:r>
      <w:r w:rsidRPr="009F3ABE">
        <w:rPr>
          <w:rFonts w:asciiTheme="majorBidi" w:hAnsiTheme="majorBidi" w:cstheme="majorBidi"/>
          <w:sz w:val="24"/>
          <w:szCs w:val="24"/>
          <w:cs/>
          <w:lang w:eastAsia="he-IL"/>
        </w:rPr>
        <w:t xml:space="preserve"> סוגי תקשורת שונים בהם המפעיל יחליט בתצורת הבקר  על התצורה הנדרשת </w:t>
      </w:r>
      <w:r w:rsidRPr="009F3ABE">
        <w:rPr>
          <w:rFonts w:asciiTheme="majorBidi" w:hAnsiTheme="majorBidi" w:cstheme="majorBidi"/>
          <w:sz w:val="24"/>
          <w:szCs w:val="24"/>
          <w:rtl w:val="0"/>
          <w:cs/>
          <w:lang w:eastAsia="he-IL"/>
        </w:rPr>
        <w:t>L</w:t>
      </w:r>
      <w:r w:rsidRPr="00FB3110">
        <w:rPr>
          <w:rFonts w:asciiTheme="majorBidi" w:hAnsiTheme="majorBidi" w:cs="Times New Roman"/>
          <w:sz w:val="24"/>
          <w:szCs w:val="24"/>
          <w:rtl w:val="0"/>
          <w:lang w:eastAsia="he-IL"/>
        </w:rPr>
        <w:t xml:space="preserve">onworks </w:t>
      </w:r>
      <w:r w:rsidRPr="009F3ABE">
        <w:rPr>
          <w:rFonts w:asciiTheme="majorBidi" w:hAnsiTheme="majorBidi" w:cstheme="majorBidi"/>
          <w:sz w:val="24"/>
          <w:szCs w:val="24"/>
          <w:cs/>
          <w:lang w:eastAsia="he-IL"/>
        </w:rPr>
        <w:t xml:space="preserve"> או </w:t>
      </w:r>
      <w:r w:rsidRPr="009F3ABE">
        <w:rPr>
          <w:rFonts w:asciiTheme="majorBidi" w:hAnsiTheme="majorBidi" w:cstheme="majorBidi"/>
          <w:sz w:val="24"/>
          <w:szCs w:val="24"/>
          <w:rtl w:val="0"/>
          <w:cs/>
          <w:lang w:eastAsia="he-IL"/>
        </w:rPr>
        <w:t>B</w:t>
      </w:r>
      <w:r w:rsidRPr="00FB3110">
        <w:rPr>
          <w:rFonts w:asciiTheme="majorBidi" w:hAnsiTheme="majorBidi" w:cs="Times New Roman"/>
          <w:sz w:val="24"/>
          <w:szCs w:val="24"/>
          <w:rtl w:val="0"/>
          <w:lang w:eastAsia="he-IL"/>
        </w:rPr>
        <w:t>acnet</w:t>
      </w:r>
      <w:r w:rsidRPr="00FB3110">
        <w:rPr>
          <w:rFonts w:asciiTheme="majorBidi" w:hAnsiTheme="majorBidi" w:cstheme="majorBidi"/>
          <w:sz w:val="24"/>
          <w:szCs w:val="24"/>
          <w:lang w:eastAsia="he-IL"/>
        </w:rPr>
        <w:t xml:space="preserve"> </w:t>
      </w:r>
      <w:r w:rsidR="002B2B24" w:rsidRPr="00FB3110">
        <w:rPr>
          <w:rFonts w:asciiTheme="majorBidi" w:hAnsiTheme="majorBidi" w:cstheme="majorBidi"/>
          <w:sz w:val="24"/>
          <w:szCs w:val="24"/>
          <w:lang w:eastAsia="he-IL"/>
        </w:rPr>
        <w:t>בנוסף</w:t>
      </w:r>
      <w:r w:rsidRPr="00FB3110">
        <w:rPr>
          <w:rFonts w:asciiTheme="majorBidi" w:hAnsiTheme="majorBidi" w:cstheme="majorBidi"/>
          <w:sz w:val="24"/>
          <w:szCs w:val="24"/>
          <w:lang w:eastAsia="he-IL"/>
        </w:rPr>
        <w:t xml:space="preserve"> קיים עוד ערוץ תקשורת לבקר של </w:t>
      </w:r>
      <w:r w:rsidR="008D2B16" w:rsidRPr="009F3ABE">
        <w:rPr>
          <w:rFonts w:asciiTheme="majorBidi" w:hAnsiTheme="majorBidi" w:cstheme="majorBidi"/>
          <w:sz w:val="24"/>
          <w:szCs w:val="24"/>
          <w:lang w:eastAsia="he-IL"/>
        </w:rPr>
        <w:t>Modbus</w:t>
      </w:r>
      <w:r w:rsidR="002B2B24" w:rsidRPr="00FB3110">
        <w:rPr>
          <w:rFonts w:asciiTheme="majorBidi" w:hAnsiTheme="majorBidi" w:cs="Times New Roman"/>
          <w:sz w:val="24"/>
          <w:szCs w:val="24"/>
          <w:rtl w:val="0"/>
          <w:lang w:eastAsia="he-IL"/>
        </w:rPr>
        <w:t xml:space="preserve"> </w:t>
      </w:r>
      <w:r w:rsidR="002B2B24" w:rsidRPr="00FB3110">
        <w:rPr>
          <w:rFonts w:asciiTheme="majorBidi" w:hAnsiTheme="majorBidi" w:cstheme="majorBidi"/>
          <w:sz w:val="24"/>
          <w:szCs w:val="24"/>
          <w:lang w:eastAsia="he-IL"/>
        </w:rPr>
        <w:t xml:space="preserve"> על בסיס </w:t>
      </w:r>
      <w:r w:rsidR="002B2B24" w:rsidRPr="00FB3110">
        <w:rPr>
          <w:rFonts w:asciiTheme="majorBidi" w:hAnsiTheme="majorBidi" w:cs="Times New Roman"/>
          <w:sz w:val="24"/>
          <w:szCs w:val="24"/>
          <w:rtl w:val="0"/>
          <w:lang w:eastAsia="he-IL"/>
        </w:rPr>
        <w:t xml:space="preserve">IP </w:t>
      </w:r>
      <w:r w:rsidR="002B2B24" w:rsidRPr="00FB3110">
        <w:rPr>
          <w:rFonts w:asciiTheme="majorBidi" w:hAnsiTheme="majorBidi" w:cstheme="majorBidi"/>
          <w:sz w:val="24"/>
          <w:szCs w:val="24"/>
          <w:lang w:eastAsia="he-IL"/>
        </w:rPr>
        <w:t xml:space="preserve"> ו-3 סוגי תקשורת אלו יעבדו בערוצים נוספים של </w:t>
      </w:r>
      <w:r w:rsidR="002B2B24" w:rsidRPr="00FB3110">
        <w:rPr>
          <w:rFonts w:asciiTheme="majorBidi" w:hAnsiTheme="majorBidi" w:cs="Times New Roman"/>
          <w:sz w:val="24"/>
          <w:szCs w:val="24"/>
          <w:rtl w:val="0"/>
          <w:lang w:eastAsia="he-IL"/>
        </w:rPr>
        <w:t xml:space="preserve">RS-485 </w:t>
      </w:r>
      <w:r w:rsidR="002B2B24" w:rsidRPr="00FB3110">
        <w:rPr>
          <w:rFonts w:asciiTheme="majorBidi" w:hAnsiTheme="majorBidi" w:cstheme="majorBidi"/>
          <w:sz w:val="24"/>
          <w:szCs w:val="24"/>
          <w:lang w:eastAsia="he-IL"/>
        </w:rPr>
        <w:t xml:space="preserve"> :</w:t>
      </w:r>
    </w:p>
    <w:p w:rsidR="002B2B24" w:rsidRPr="00FB3110" w:rsidRDefault="002B2B24" w:rsidP="00DC66A6">
      <w:pPr>
        <w:keepLines/>
        <w:numPr>
          <w:ilvl w:val="2"/>
          <w:numId w:val="5"/>
        </w:numPr>
        <w:ind w:left="0" w:firstLine="0"/>
        <w:contextualSpacing/>
        <w:jc w:val="both"/>
        <w:rPr>
          <w:rFonts w:asciiTheme="majorBidi" w:hAnsiTheme="majorBidi" w:cstheme="majorBidi"/>
          <w:sz w:val="24"/>
          <w:szCs w:val="24"/>
          <w:lang w:eastAsia="he-IL"/>
        </w:rPr>
      </w:pPr>
      <w:r w:rsidRPr="00FB3110">
        <w:rPr>
          <w:rFonts w:asciiTheme="majorBidi" w:hAnsiTheme="majorBidi" w:cstheme="majorBidi"/>
          <w:sz w:val="24"/>
          <w:szCs w:val="24"/>
          <w:lang w:eastAsia="he-IL"/>
        </w:rPr>
        <w:t xml:space="preserve"> </w:t>
      </w:r>
      <w:r w:rsidRPr="00FB3110">
        <w:rPr>
          <w:rFonts w:asciiTheme="majorBidi" w:hAnsiTheme="majorBidi" w:cs="Times New Roman"/>
          <w:sz w:val="24"/>
          <w:szCs w:val="24"/>
          <w:rtl w:val="0"/>
          <w:lang w:eastAsia="he-IL"/>
        </w:rPr>
        <w:t xml:space="preserve">LON FT-10,BACNET MSTP, MODBUS RTU </w:t>
      </w:r>
      <w:r w:rsidRPr="00FB3110">
        <w:rPr>
          <w:rFonts w:asciiTheme="majorBidi" w:hAnsiTheme="majorBidi" w:cstheme="majorBidi"/>
          <w:sz w:val="24"/>
          <w:szCs w:val="24"/>
          <w:lang w:eastAsia="he-IL"/>
        </w:rPr>
        <w:t xml:space="preserve"> וכמו כן הבקר יכלול תקשורת של </w:t>
      </w:r>
      <w:r w:rsidRPr="00FB3110">
        <w:rPr>
          <w:rFonts w:asciiTheme="majorBidi" w:hAnsiTheme="majorBidi" w:cs="Times New Roman"/>
          <w:sz w:val="24"/>
          <w:szCs w:val="24"/>
          <w:rtl w:val="0"/>
          <w:lang w:eastAsia="he-IL"/>
        </w:rPr>
        <w:t xml:space="preserve">SNMP VER 3.0 </w:t>
      </w:r>
    </w:p>
    <w:p w:rsidR="00FC48FD" w:rsidRPr="00FB3110" w:rsidRDefault="00FC48FD" w:rsidP="00DC66A6">
      <w:pPr>
        <w:keepLines/>
        <w:numPr>
          <w:ilvl w:val="2"/>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שילוב של נתוני בקר </w:t>
      </w:r>
      <w:r w:rsidRPr="009F3ABE">
        <w:rPr>
          <w:rFonts w:asciiTheme="majorBidi" w:hAnsiTheme="majorBidi" w:cs="Times New Roman"/>
          <w:sz w:val="24"/>
          <w:szCs w:val="24"/>
          <w:rtl w:val="0"/>
          <w:lang w:eastAsia="he-IL"/>
        </w:rPr>
        <w:t>LonWorks</w:t>
      </w:r>
      <w:r w:rsidRPr="009F3ABE">
        <w:rPr>
          <w:rFonts w:asciiTheme="majorBidi" w:hAnsiTheme="majorBidi" w:cstheme="majorBidi"/>
          <w:sz w:val="24"/>
          <w:szCs w:val="24"/>
          <w:cs/>
          <w:lang w:eastAsia="he-IL"/>
        </w:rPr>
        <w:t xml:space="preserve"> עם נתוני בקר  </w:t>
      </w:r>
      <w:bookmarkStart w:id="68" w:name="OLE_LINK1"/>
      <w:bookmarkStart w:id="69" w:name="OLE_LINK2"/>
      <w:r w:rsidRPr="009F3ABE">
        <w:rPr>
          <w:rFonts w:asciiTheme="majorBidi" w:hAnsiTheme="majorBidi" w:cs="Times New Roman"/>
          <w:sz w:val="24"/>
          <w:szCs w:val="24"/>
          <w:rtl w:val="0"/>
          <w:lang w:eastAsia="he-IL"/>
        </w:rPr>
        <w:t>Modbus</w:t>
      </w:r>
      <w:r w:rsidRPr="009F3ABE">
        <w:rPr>
          <w:rFonts w:asciiTheme="majorBidi" w:hAnsiTheme="majorBidi" w:cstheme="majorBidi"/>
          <w:sz w:val="24"/>
          <w:szCs w:val="24"/>
          <w:cs/>
          <w:lang w:eastAsia="he-IL"/>
        </w:rPr>
        <w:t xml:space="preserve"> </w:t>
      </w:r>
      <w:bookmarkEnd w:id="68"/>
      <w:bookmarkEnd w:id="69"/>
      <w:r w:rsidRPr="009F3ABE">
        <w:rPr>
          <w:rFonts w:asciiTheme="majorBidi" w:hAnsiTheme="majorBidi" w:cstheme="majorBidi"/>
          <w:sz w:val="24"/>
          <w:szCs w:val="24"/>
          <w:cs/>
          <w:lang w:eastAsia="he-IL"/>
        </w:rPr>
        <w:t xml:space="preserve">או שילוב של נתוני בקר  </w:t>
      </w:r>
      <w:r w:rsidRPr="009F3ABE">
        <w:rPr>
          <w:rFonts w:asciiTheme="majorBidi" w:hAnsiTheme="majorBidi" w:cs="Times New Roman"/>
          <w:sz w:val="24"/>
          <w:szCs w:val="24"/>
          <w:rtl w:val="0"/>
          <w:lang w:eastAsia="he-IL"/>
        </w:rPr>
        <w:t>BACnet</w:t>
      </w:r>
      <w:r w:rsidRPr="009F3ABE">
        <w:rPr>
          <w:rFonts w:asciiTheme="majorBidi" w:hAnsiTheme="majorBidi" w:cstheme="majorBidi"/>
          <w:sz w:val="24"/>
          <w:szCs w:val="24"/>
          <w:cs/>
          <w:lang w:eastAsia="he-IL"/>
        </w:rPr>
        <w:t xml:space="preserve"> עם נתוני בקר  </w:t>
      </w:r>
      <w:r w:rsidRPr="009F3ABE">
        <w:rPr>
          <w:rFonts w:asciiTheme="majorBidi" w:hAnsiTheme="majorBidi" w:cs="Times New Roman"/>
          <w:sz w:val="24"/>
          <w:szCs w:val="24"/>
          <w:rtl w:val="0"/>
          <w:lang w:eastAsia="he-IL"/>
        </w:rPr>
        <w:t>Modbus</w:t>
      </w:r>
      <w:r w:rsidRPr="009F3ABE">
        <w:rPr>
          <w:rFonts w:asciiTheme="majorBidi" w:hAnsiTheme="majorBidi" w:cstheme="majorBidi"/>
          <w:sz w:val="24"/>
          <w:szCs w:val="24"/>
          <w:lang w:eastAsia="he-IL"/>
        </w:rPr>
        <w:t>,</w:t>
      </w:r>
    </w:p>
    <w:p w:rsidR="00FC48FD" w:rsidRPr="00FB3110" w:rsidRDefault="00FC48FD" w:rsidP="00DC66A6">
      <w:pPr>
        <w:keepLines/>
        <w:numPr>
          <w:ilvl w:val="2"/>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פונקציות ניהול רשת לכל ההתקנים מבוססי </w:t>
      </w:r>
      <w:r w:rsidRPr="009F3ABE">
        <w:rPr>
          <w:rFonts w:asciiTheme="majorBidi" w:hAnsiTheme="majorBidi" w:cs="Times New Roman"/>
          <w:sz w:val="24"/>
          <w:szCs w:val="24"/>
          <w:rtl w:val="0"/>
          <w:lang w:eastAsia="he-IL"/>
        </w:rPr>
        <w:t>LonWorks</w:t>
      </w:r>
    </w:p>
    <w:p w:rsidR="002B2B24" w:rsidRPr="009F3ABE" w:rsidRDefault="002B2B24"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מפרט חומרה</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זיכרון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מערכת ההפעלה של הבקר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התוכנה וחלקים אחרים של בסיס נתוני התצורה יאוחסנו בזיכרון </w:t>
      </w:r>
      <w:r w:rsidRPr="009F3ABE">
        <w:rPr>
          <w:rFonts w:asciiTheme="majorBidi" w:hAnsiTheme="majorBidi" w:cstheme="majorBidi"/>
          <w:sz w:val="24"/>
          <w:szCs w:val="24"/>
          <w:rtl w:val="0"/>
          <w:lang w:val="en-US" w:eastAsia="he-IL"/>
        </w:rPr>
        <w:t>Flash memory)</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השרתים והבקרים יכילו זיכרון גדול מספיק ליישום הנוכחי ועוד נפח זיכרון שדרוש לרישום ההיסטוריה ביומן ועוד לפחות </w:t>
      </w:r>
      <w:r w:rsidRPr="009F3ABE">
        <w:rPr>
          <w:rFonts w:asciiTheme="majorBidi" w:hAnsiTheme="majorBidi" w:cs="Times New Roman"/>
          <w:sz w:val="24"/>
          <w:szCs w:val="24"/>
          <w:rtl w:val="0"/>
          <w:lang w:eastAsia="he-IL"/>
        </w:rPr>
        <w:t>20%</w:t>
      </w:r>
      <w:r w:rsidRPr="009F3ABE">
        <w:rPr>
          <w:rFonts w:asciiTheme="majorBidi" w:hAnsiTheme="majorBidi" w:cstheme="majorBidi"/>
          <w:sz w:val="24"/>
          <w:szCs w:val="24"/>
          <w:cs/>
          <w:lang w:eastAsia="he-IL"/>
        </w:rPr>
        <w:t xml:space="preserve"> נפח פנוי של זיכרון</w:t>
      </w:r>
      <w:r w:rsidRPr="009F3ABE">
        <w:rPr>
          <w:rFonts w:asciiTheme="majorBidi" w:hAnsiTheme="majorBidi" w:cstheme="majorBidi"/>
          <w:sz w:val="24"/>
          <w:szCs w:val="24"/>
          <w:lang w:eastAsia="he-IL"/>
        </w:rPr>
        <w:t>.</w:t>
      </w:r>
      <w:r w:rsidRPr="009F3ABE">
        <w:rPr>
          <w:rFonts w:asciiTheme="majorBidi" w:hAnsiTheme="majorBidi" w:cstheme="majorBidi"/>
          <w:b/>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כל בקר </w:t>
      </w:r>
      <w:r w:rsidRPr="009F3ABE">
        <w:rPr>
          <w:rFonts w:asciiTheme="majorBidi" w:hAnsiTheme="majorBidi" w:cs="Times New Roman"/>
          <w:sz w:val="24"/>
          <w:szCs w:val="24"/>
          <w:rtl w:val="0"/>
          <w:lang w:eastAsia="he-IL"/>
        </w:rPr>
        <w:t>server</w:t>
      </w:r>
      <w:r w:rsidRPr="009F3ABE">
        <w:rPr>
          <w:rFonts w:asciiTheme="majorBidi" w:hAnsiTheme="majorBidi" w:cstheme="majorBidi"/>
          <w:sz w:val="24"/>
          <w:szCs w:val="24"/>
          <w:cs/>
          <w:lang w:eastAsia="he-IL"/>
        </w:rPr>
        <w:t xml:space="preserve"> </w:t>
      </w:r>
      <w:r w:rsidRPr="009F3ABE">
        <w:rPr>
          <w:rFonts w:asciiTheme="majorBidi" w:hAnsiTheme="majorBidi" w:cs="Times New Roman"/>
          <w:sz w:val="24"/>
          <w:szCs w:val="24"/>
          <w:rtl w:val="0"/>
          <w:lang w:eastAsia="he-IL"/>
        </w:rPr>
        <w:t xml:space="preserve">Web </w:t>
      </w:r>
      <w:r w:rsidRPr="009F3ABE">
        <w:rPr>
          <w:rFonts w:asciiTheme="majorBidi" w:hAnsiTheme="majorBidi" w:cstheme="majorBidi"/>
          <w:sz w:val="24"/>
          <w:szCs w:val="24"/>
          <w:cs/>
          <w:lang w:eastAsia="he-IL"/>
        </w:rPr>
        <w:t>יכלול חומרה לתקשורת</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כרטיס רשת </w:t>
      </w:r>
      <w:r w:rsidRPr="009F3ABE">
        <w:rPr>
          <w:rFonts w:asciiTheme="majorBidi" w:hAnsiTheme="majorBidi" w:cs="Times New Roman"/>
          <w:sz w:val="24"/>
          <w:szCs w:val="24"/>
          <w:rtl w:val="0"/>
          <w:lang w:eastAsia="he-IL"/>
        </w:rPr>
        <w:t>10/100bT Ethernet</w:t>
      </w:r>
      <w:r w:rsidRPr="009F3ABE">
        <w:rPr>
          <w:rFonts w:asciiTheme="majorBidi" w:hAnsiTheme="majorBidi" w:cstheme="majorBidi"/>
          <w:sz w:val="24"/>
          <w:szCs w:val="24"/>
          <w:cs/>
          <w:lang w:eastAsia="he-IL"/>
        </w:rPr>
        <w:t xml:space="preserve"> לתקשורת אל עמדות העבודה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ואל בקרי </w:t>
      </w:r>
      <w:r w:rsidRPr="009F3ABE">
        <w:rPr>
          <w:rFonts w:asciiTheme="majorBidi" w:hAnsiTheme="majorBidi" w:cstheme="majorBidi"/>
          <w:sz w:val="24"/>
          <w:szCs w:val="24"/>
          <w:rtl w:val="0"/>
          <w:lang w:val="en-US" w:eastAsia="he-IL"/>
        </w:rPr>
        <w:t xml:space="preserve">Web server </w:t>
      </w:r>
      <w:r w:rsidRPr="009F3ABE">
        <w:rPr>
          <w:rFonts w:asciiTheme="majorBidi" w:hAnsiTheme="majorBidi" w:cstheme="majorBidi"/>
          <w:sz w:val="24"/>
          <w:szCs w:val="24"/>
          <w:cs/>
          <w:lang w:eastAsia="he-IL"/>
        </w:rPr>
        <w:t>האחרים ולאינטרנט</w:t>
      </w:r>
      <w:r w:rsidRPr="009F3ABE">
        <w:rPr>
          <w:rFonts w:asciiTheme="majorBidi" w:hAnsiTheme="majorBidi" w:cstheme="majorBidi"/>
          <w:sz w:val="24"/>
          <w:szCs w:val="24"/>
          <w:lang w:eastAsia="he-IL"/>
        </w:rPr>
        <w:t>.</w:t>
      </w:r>
    </w:p>
    <w:p w:rsidR="00FC48FD" w:rsidRPr="00FB3110"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שתי יציאות </w:t>
      </w:r>
      <w:r w:rsidRPr="009F3ABE">
        <w:rPr>
          <w:rFonts w:asciiTheme="majorBidi" w:hAnsiTheme="majorBidi" w:cs="Times New Roman"/>
          <w:sz w:val="24"/>
          <w:szCs w:val="24"/>
          <w:rtl w:val="0"/>
          <w:lang w:eastAsia="he-IL"/>
        </w:rPr>
        <w:t>RS-485</w:t>
      </w:r>
      <w:r w:rsidRPr="009F3ABE">
        <w:rPr>
          <w:rFonts w:asciiTheme="majorBidi" w:hAnsiTheme="majorBidi" w:cstheme="majorBidi"/>
          <w:sz w:val="24"/>
          <w:szCs w:val="24"/>
          <w:cs/>
          <w:lang w:eastAsia="he-IL"/>
        </w:rPr>
        <w:t xml:space="preserve"> לתקשורת אל אפיק </w:t>
      </w:r>
      <w:r w:rsidRPr="009F3ABE">
        <w:rPr>
          <w:rFonts w:asciiTheme="majorBidi" w:hAnsiTheme="majorBidi" w:cs="Times New Roman"/>
          <w:sz w:val="24"/>
          <w:szCs w:val="24"/>
          <w:rtl w:val="0"/>
          <w:lang w:eastAsia="he-IL"/>
        </w:rPr>
        <w:t>BACnet MSTP</w:t>
      </w:r>
      <w:r w:rsidRPr="009F3ABE">
        <w:rPr>
          <w:rFonts w:asciiTheme="majorBidi" w:hAnsiTheme="majorBidi" w:cstheme="majorBidi"/>
          <w:sz w:val="24"/>
          <w:szCs w:val="24"/>
          <w:cs/>
          <w:lang w:eastAsia="he-IL"/>
        </w:rPr>
        <w:t xml:space="preserve"> או </w:t>
      </w:r>
      <w:r w:rsidRPr="009F3ABE">
        <w:rPr>
          <w:rFonts w:asciiTheme="majorBidi" w:hAnsiTheme="majorBidi" w:cs="Times New Roman"/>
          <w:sz w:val="24"/>
          <w:szCs w:val="24"/>
          <w:rtl w:val="0"/>
          <w:lang w:eastAsia="he-IL"/>
        </w:rPr>
        <w:t>Modbus</w:t>
      </w:r>
      <w:r w:rsidRPr="009F3ABE">
        <w:rPr>
          <w:rFonts w:asciiTheme="majorBidi" w:hAnsiTheme="majorBidi" w:cstheme="majorBidi"/>
          <w:sz w:val="24"/>
          <w:szCs w:val="24"/>
          <w:cs/>
          <w:lang w:eastAsia="he-IL"/>
        </w:rPr>
        <w:t xml:space="preserve"> טורי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ניתן לתיכנות</w:t>
      </w:r>
      <w:r w:rsidRPr="009F3ABE">
        <w:rPr>
          <w:rFonts w:asciiTheme="majorBidi" w:hAnsiTheme="majorBidi" w:cstheme="majorBidi"/>
          <w:sz w:val="24"/>
          <w:szCs w:val="24"/>
          <w:lang w:eastAsia="he-IL"/>
        </w:rPr>
        <w:t>)</w:t>
      </w:r>
    </w:p>
    <w:p w:rsidR="00FC48FD" w:rsidRPr="00FB3110"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יציאה אחת מסוג </w:t>
      </w:r>
      <w:r w:rsidRPr="009F3ABE">
        <w:rPr>
          <w:rFonts w:asciiTheme="majorBidi" w:hAnsiTheme="majorBidi" w:cs="Times New Roman"/>
          <w:sz w:val="24"/>
          <w:szCs w:val="24"/>
          <w:rtl w:val="0"/>
          <w:lang w:eastAsia="he-IL"/>
        </w:rPr>
        <w:t>TP/FT</w:t>
      </w:r>
      <w:r w:rsidRPr="009F3ABE">
        <w:rPr>
          <w:rFonts w:asciiTheme="majorBidi" w:hAnsiTheme="majorBidi" w:cstheme="majorBidi"/>
          <w:sz w:val="24"/>
          <w:szCs w:val="24"/>
          <w:cs/>
          <w:lang w:eastAsia="he-IL"/>
        </w:rPr>
        <w:t xml:space="preserve"> לתקשורת אל התקני </w:t>
      </w:r>
      <w:r w:rsidRPr="009F3ABE">
        <w:rPr>
          <w:rFonts w:asciiTheme="majorBidi" w:hAnsiTheme="majorBidi" w:cs="Times New Roman"/>
          <w:sz w:val="24"/>
          <w:szCs w:val="24"/>
          <w:rtl w:val="0"/>
          <w:lang w:eastAsia="he-IL"/>
        </w:rPr>
        <w:t>LonWorks</w:t>
      </w:r>
      <w:r w:rsidRPr="009F3ABE">
        <w:rPr>
          <w:rFonts w:asciiTheme="majorBidi" w:hAnsiTheme="majorBidi" w:cstheme="majorBidi"/>
          <w:sz w:val="24"/>
          <w:szCs w:val="24"/>
          <w:lang w:eastAsia="he-IL"/>
        </w:rPr>
        <w:t>.</w:t>
      </w:r>
    </w:p>
    <w:p w:rsidR="00FC48FD" w:rsidRPr="00FB3110" w:rsidRDefault="00FC48FD" w:rsidP="00DC66A6">
      <w:pPr>
        <w:keepLines/>
        <w:numPr>
          <w:ilvl w:val="3"/>
          <w:numId w:val="5"/>
        </w:numPr>
        <w:ind w:left="0" w:firstLine="0"/>
        <w:contextualSpacing/>
        <w:jc w:val="both"/>
        <w:rPr>
          <w:rFonts w:asciiTheme="majorBidi" w:hAnsiTheme="majorBidi" w:cstheme="majorBidi"/>
          <w:sz w:val="24"/>
          <w:szCs w:val="24"/>
          <w:lang w:eastAsia="he-IL"/>
        </w:rPr>
      </w:pPr>
      <w:r w:rsidRPr="009F3ABE">
        <w:rPr>
          <w:rFonts w:asciiTheme="majorBidi" w:hAnsiTheme="majorBidi" w:cstheme="majorBidi"/>
          <w:sz w:val="24"/>
          <w:szCs w:val="24"/>
          <w:cs/>
          <w:lang w:eastAsia="he-IL"/>
        </w:rPr>
        <w:t xml:space="preserve">יציאת התקן </w:t>
      </w:r>
      <w:r w:rsidRPr="009F3ABE">
        <w:rPr>
          <w:rFonts w:asciiTheme="majorBidi" w:hAnsiTheme="majorBidi" w:cs="Times New Roman"/>
          <w:sz w:val="24"/>
          <w:szCs w:val="24"/>
          <w:rtl w:val="0"/>
          <w:lang w:eastAsia="he-IL"/>
        </w:rPr>
        <w:t>USB</w:t>
      </w:r>
      <w:r w:rsidRPr="009F3ABE">
        <w:rPr>
          <w:rFonts w:asciiTheme="majorBidi" w:hAnsiTheme="majorBidi" w:cstheme="majorBidi"/>
          <w:sz w:val="24"/>
          <w:szCs w:val="24"/>
          <w:cs/>
          <w:lang w:eastAsia="he-IL"/>
        </w:rPr>
        <w:t xml:space="preserve"> </w:t>
      </w:r>
    </w:p>
    <w:p w:rsidR="002B2B24" w:rsidRPr="00FB3110" w:rsidRDefault="00FC48FD"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cs/>
          <w:lang w:eastAsia="he-IL"/>
        </w:rPr>
        <w:t xml:space="preserve">שתי יציאות </w:t>
      </w:r>
      <w:r w:rsidRPr="00FB3110">
        <w:rPr>
          <w:rFonts w:asciiTheme="majorBidi" w:hAnsiTheme="majorBidi" w:cs="Times New Roman"/>
          <w:sz w:val="24"/>
          <w:szCs w:val="24"/>
          <w:rtl w:val="0"/>
          <w:lang w:eastAsia="he-IL"/>
        </w:rPr>
        <w:t>Host</w:t>
      </w:r>
      <w:r w:rsidRPr="009F3ABE">
        <w:rPr>
          <w:rFonts w:asciiTheme="majorBidi" w:hAnsiTheme="majorBidi" w:cstheme="majorBidi"/>
          <w:sz w:val="24"/>
          <w:szCs w:val="24"/>
          <w:cs/>
          <w:lang w:eastAsia="he-IL"/>
        </w:rPr>
        <w:t xml:space="preserve"> </w:t>
      </w:r>
      <w:r w:rsidRPr="009F3ABE">
        <w:rPr>
          <w:rFonts w:asciiTheme="majorBidi" w:hAnsiTheme="majorBidi" w:cs="Times New Roman"/>
          <w:sz w:val="24"/>
          <w:szCs w:val="24"/>
          <w:rtl w:val="0"/>
          <w:lang w:eastAsia="he-IL"/>
        </w:rPr>
        <w:t>USB</w:t>
      </w:r>
      <w:r w:rsidRPr="009F3ABE">
        <w:rPr>
          <w:rFonts w:asciiTheme="majorBidi" w:hAnsiTheme="majorBidi" w:cstheme="majorBidi"/>
          <w:sz w:val="24"/>
          <w:szCs w:val="24"/>
          <w:lang w:eastAsia="he-IL"/>
        </w:rPr>
        <w:t xml:space="preserve"> </w:t>
      </w:r>
    </w:p>
    <w:p w:rsidR="002B2B24" w:rsidRPr="00FB3110" w:rsidRDefault="002B2B24" w:rsidP="00DC66A6">
      <w:pPr>
        <w:keepLines/>
        <w:numPr>
          <w:ilvl w:val="3"/>
          <w:numId w:val="5"/>
        </w:numPr>
        <w:ind w:left="0" w:firstLine="0"/>
        <w:contextualSpacing/>
        <w:jc w:val="both"/>
        <w:rPr>
          <w:rFonts w:asciiTheme="majorBidi" w:hAnsiTheme="majorBidi" w:cs="Times New Roman"/>
          <w:sz w:val="24"/>
          <w:szCs w:val="24"/>
          <w:rtl w:val="0"/>
          <w:lang w:eastAsia="he-IL"/>
        </w:rPr>
      </w:pPr>
      <w:r w:rsidRPr="009F3ABE">
        <w:rPr>
          <w:rFonts w:asciiTheme="majorBidi" w:hAnsiTheme="majorBidi" w:cstheme="majorBidi"/>
          <w:sz w:val="24"/>
          <w:szCs w:val="24"/>
          <w:lang w:eastAsia="he-IL"/>
        </w:rPr>
        <w:t xml:space="preserve">יציאת </w:t>
      </w:r>
      <w:r w:rsidRPr="009F3ABE">
        <w:rPr>
          <w:rFonts w:asciiTheme="majorBidi" w:hAnsiTheme="majorBidi" w:cs="Times New Roman"/>
          <w:sz w:val="24"/>
          <w:szCs w:val="24"/>
          <w:rtl w:val="0"/>
          <w:lang w:eastAsia="he-IL"/>
        </w:rPr>
        <w:t>SNMP VER 3</w:t>
      </w:r>
      <w:r w:rsidRPr="00FB3110">
        <w:rPr>
          <w:rFonts w:asciiTheme="majorBidi" w:hAnsiTheme="majorBidi" w:cs="Times New Roman"/>
          <w:sz w:val="24"/>
          <w:szCs w:val="24"/>
          <w:rtl w:val="0"/>
          <w:lang w:eastAsia="he-IL"/>
        </w:rPr>
        <w:t>.0</w:t>
      </w:r>
    </w:p>
    <w:p w:rsidR="00FC48FD" w:rsidRPr="009F3ABE" w:rsidRDefault="00FC48FD" w:rsidP="00DC66A6">
      <w:pPr>
        <w:keepLines/>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יכולת הרחבה מודולרית</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 xml:space="preserve">המערכת ,תכלול </w:t>
      </w:r>
      <w:r w:rsidR="00380141" w:rsidRPr="009F3ABE">
        <w:rPr>
          <w:rFonts w:asciiTheme="majorBidi" w:hAnsiTheme="majorBidi" w:cstheme="majorBidi"/>
          <w:sz w:val="24"/>
          <w:szCs w:val="24"/>
          <w:cs/>
          <w:lang w:eastAsia="he-IL"/>
        </w:rPr>
        <w:t xml:space="preserve">כ- 17 </w:t>
      </w:r>
      <w:r w:rsidRPr="009F3ABE">
        <w:rPr>
          <w:rFonts w:asciiTheme="majorBidi" w:hAnsiTheme="majorBidi" w:cstheme="majorBidi"/>
          <w:sz w:val="24"/>
          <w:szCs w:val="24"/>
          <w:cs/>
          <w:lang w:eastAsia="he-IL"/>
        </w:rPr>
        <w:t xml:space="preserve"> כרטיסי כניסה</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יציאה מודולרים עם מספר </w:t>
      </w:r>
      <w:r w:rsidRPr="009F3ABE">
        <w:rPr>
          <w:rFonts w:asciiTheme="majorBidi" w:hAnsiTheme="majorBidi" w:cstheme="majorBidi"/>
          <w:sz w:val="24"/>
          <w:szCs w:val="24"/>
          <w:lang w:eastAsia="he-IL"/>
        </w:rPr>
        <w:t>קומבינציות</w:t>
      </w:r>
      <w:r w:rsidRPr="009F3ABE">
        <w:rPr>
          <w:rFonts w:asciiTheme="majorBidi" w:hAnsiTheme="majorBidi" w:cstheme="majorBidi"/>
          <w:sz w:val="24"/>
          <w:szCs w:val="24"/>
          <w:cs/>
          <w:lang w:eastAsia="he-IL"/>
        </w:rPr>
        <w:t xml:space="preserve"> כדי לאפשר הרחבה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של קיבולת הבקר . כרטיסי ההרחבה כניסות\יציאות יסופקו באמצעות יחידות </w:t>
      </w:r>
      <w:r w:rsidRPr="009F3ABE">
        <w:rPr>
          <w:rFonts w:asciiTheme="majorBidi" w:hAnsiTheme="majorBidi" w:cs="Times New Roman"/>
          <w:sz w:val="24"/>
          <w:szCs w:val="24"/>
          <w:rtl w:val="0"/>
          <w:lang w:eastAsia="he-IL"/>
        </w:rPr>
        <w:t>plug-in</w:t>
      </w:r>
      <w:r w:rsidRPr="009F3ABE">
        <w:rPr>
          <w:rFonts w:asciiTheme="majorBidi" w:hAnsiTheme="majorBidi" w:cstheme="majorBidi"/>
          <w:sz w:val="24"/>
          <w:szCs w:val="24"/>
          <w:cs/>
          <w:lang w:eastAsia="he-IL"/>
        </w:rPr>
        <w:t xml:space="preserve"> מסוגים שונים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לשלב כרטיסי הרחבה של  כניסות</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יציאות כמבוקש לצורך מתן מענה לדרישות ליישומי מערכת הבקרה בצורה פרטנית</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מיתוג עקיפה בחומרה</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כל היציאות הדיגיטליות יכללו אופציונלית מתגים לעקיפה ידנית בעלי שלושה מצבים, שיאפשרו מצב יציאה של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פעולה</w:t>
      </w:r>
      <w:r w:rsidRPr="009F3ABE">
        <w:rPr>
          <w:rFonts w:asciiTheme="majorBidi" w:hAnsiTheme="majorBidi" w:cstheme="majorBidi"/>
          <w:sz w:val="24"/>
          <w:szCs w:val="24"/>
          <w:lang w:eastAsia="he-IL"/>
        </w:rPr>
        <w:t>', '</w:t>
      </w:r>
      <w:r w:rsidRPr="009F3ABE">
        <w:rPr>
          <w:rFonts w:asciiTheme="majorBidi" w:hAnsiTheme="majorBidi" w:cstheme="majorBidi"/>
          <w:sz w:val="24"/>
          <w:szCs w:val="24"/>
          <w:cs/>
          <w:lang w:eastAsia="he-IL"/>
        </w:rPr>
        <w:t>כיבוי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ו</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אוטומטי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מתגים אלו יורכבו </w:t>
      </w:r>
      <w:ins w:id="70" w:author="Schneider-Electric" w:date="2013-02-04T11:27:00Z">
        <w:r w:rsidRPr="009F3ABE">
          <w:rPr>
            <w:rFonts w:asciiTheme="majorBidi" w:hAnsiTheme="majorBidi" w:cstheme="majorBidi"/>
            <w:sz w:val="24"/>
            <w:szCs w:val="24"/>
            <w:cs/>
            <w:lang w:eastAsia="he-IL"/>
          </w:rPr>
          <w:t>ב</w:t>
        </w:r>
      </w:ins>
      <w:r w:rsidRPr="009F3ABE">
        <w:rPr>
          <w:rFonts w:asciiTheme="majorBidi" w:hAnsiTheme="majorBidi" w:cstheme="majorBidi"/>
          <w:sz w:val="24"/>
          <w:szCs w:val="24"/>
          <w:cs/>
          <w:lang w:eastAsia="he-IL"/>
        </w:rPr>
        <w:t>כרטיסי ההרחבה  ויספקו משוב לבקר כך שניתן יהיה לקבל את מצב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Override</w:t>
      </w:r>
      <w:r w:rsidRPr="009F3ABE">
        <w:rPr>
          <w:rFonts w:asciiTheme="majorBidi" w:hAnsiTheme="majorBidi" w:cstheme="majorBidi"/>
          <w:sz w:val="24"/>
          <w:szCs w:val="24"/>
          <w:cs/>
          <w:lang w:eastAsia="he-IL"/>
        </w:rPr>
        <w:t xml:space="preserve"> באמצעות התוכנה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בנוסף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בכל יציאה אנלוגית יותקן פוטנציומטר עוקף כדי לאפשר כוונון ידני של אות היציאה האנלוגית על פני כל תחום העוצמות כאשר מתג </w:t>
      </w:r>
      <w:r w:rsidRPr="009F3ABE">
        <w:rPr>
          <w:rFonts w:asciiTheme="majorBidi" w:hAnsiTheme="majorBidi" w:cs="Times New Roman"/>
          <w:sz w:val="24"/>
          <w:szCs w:val="24"/>
          <w:rtl w:val="0"/>
          <w:lang w:eastAsia="he-IL"/>
        </w:rPr>
        <w:t>Override</w:t>
      </w:r>
      <w:r w:rsidRPr="009F3ABE">
        <w:rPr>
          <w:rFonts w:asciiTheme="majorBidi" w:hAnsiTheme="majorBidi" w:cstheme="majorBidi"/>
          <w:sz w:val="24"/>
          <w:szCs w:val="24"/>
          <w:cs/>
          <w:lang w:eastAsia="he-IL"/>
        </w:rPr>
        <w:t xml:space="preserve"> יימצא במצב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פעולה</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נוריות חיווי מצב מקומי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יספקו בתצורה מינימאלית חיווי מנוריות </w:t>
      </w:r>
      <w:r w:rsidRPr="009F3ABE">
        <w:rPr>
          <w:rFonts w:asciiTheme="majorBidi" w:hAnsiTheme="majorBidi" w:cs="Times New Roman"/>
          <w:sz w:val="24"/>
          <w:szCs w:val="24"/>
          <w:rtl w:val="0"/>
          <w:lang w:eastAsia="he-IL"/>
        </w:rPr>
        <w:t>LED</w:t>
      </w:r>
      <w:r w:rsidRPr="009F3ABE">
        <w:rPr>
          <w:rFonts w:asciiTheme="majorBidi" w:hAnsiTheme="majorBidi" w:cstheme="majorBidi"/>
          <w:sz w:val="24"/>
          <w:szCs w:val="24"/>
          <w:cs/>
          <w:lang w:eastAsia="he-IL"/>
        </w:rPr>
        <w:t xml:space="preserve"> על מצב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CPU</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מצב רשת אתרנט</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ומצב </w:t>
      </w:r>
      <w:r w:rsidRPr="009F3ABE">
        <w:rPr>
          <w:rFonts w:asciiTheme="majorBidi" w:hAnsiTheme="majorBidi" w:cs="Times New Roman"/>
          <w:sz w:val="24"/>
          <w:szCs w:val="24"/>
          <w:rtl w:val="0"/>
          <w:lang w:eastAsia="he-IL"/>
        </w:rPr>
        <w:t>field bus</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לכל כניסה או יציאה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יהיה חיווי </w:t>
      </w:r>
      <w:r w:rsidRPr="009F3ABE">
        <w:rPr>
          <w:rFonts w:asciiTheme="majorBidi" w:hAnsiTheme="majorBidi" w:cs="Times New Roman"/>
          <w:sz w:val="24"/>
          <w:szCs w:val="24"/>
          <w:rtl w:val="0"/>
          <w:lang w:eastAsia="he-IL"/>
        </w:rPr>
        <w:t>LED</w:t>
      </w:r>
      <w:r w:rsidRPr="009F3ABE">
        <w:rPr>
          <w:rFonts w:asciiTheme="majorBidi" w:hAnsiTheme="majorBidi" w:cstheme="majorBidi"/>
          <w:sz w:val="24"/>
          <w:szCs w:val="24"/>
          <w:cs/>
          <w:lang w:eastAsia="he-IL"/>
        </w:rPr>
        <w:t xml:space="preserve"> של הערך בנקודה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הפעלה</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כיבוי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חיווי </w:t>
      </w:r>
      <w:r w:rsidRPr="009F3ABE">
        <w:rPr>
          <w:rFonts w:asciiTheme="majorBidi" w:hAnsiTheme="majorBidi" w:cs="Times New Roman"/>
          <w:sz w:val="24"/>
          <w:szCs w:val="24"/>
          <w:rtl w:val="0"/>
          <w:lang w:eastAsia="he-IL"/>
        </w:rPr>
        <w:t>LED</w:t>
      </w:r>
      <w:r w:rsidRPr="009F3ABE">
        <w:rPr>
          <w:rFonts w:asciiTheme="majorBidi" w:hAnsiTheme="majorBidi" w:cstheme="majorBidi"/>
          <w:sz w:val="24"/>
          <w:szCs w:val="24"/>
          <w:cs/>
          <w:lang w:eastAsia="he-IL"/>
        </w:rPr>
        <w:t xml:space="preserve"> יתמוך בתוכנה כך שניתן יהיה בתוכנה לקבוע אם תאורת חיווי </w:t>
      </w:r>
      <w:r w:rsidRPr="009F3ABE">
        <w:rPr>
          <w:rFonts w:asciiTheme="majorBidi" w:hAnsiTheme="majorBidi" w:cs="Times New Roman"/>
          <w:sz w:val="24"/>
          <w:szCs w:val="24"/>
          <w:rtl w:val="0"/>
          <w:lang w:eastAsia="he-IL"/>
        </w:rPr>
        <w:t>LED</w:t>
      </w:r>
      <w:r w:rsidRPr="009F3ABE">
        <w:rPr>
          <w:rFonts w:asciiTheme="majorBidi" w:hAnsiTheme="majorBidi" w:cstheme="majorBidi"/>
          <w:sz w:val="24"/>
          <w:szCs w:val="24"/>
          <w:cs/>
          <w:lang w:eastAsia="he-IL"/>
        </w:rPr>
        <w:t xml:space="preserve"> מתאימה למצב הפעלה או כיבוי או אם צבע החיווי אדום או ירוק</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שעון זמן אמיתי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RTC</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יכלול שעון זמן אמיתי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מגובה בסוללה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בדיוק של </w:t>
      </w:r>
      <w:r w:rsidRPr="009F3ABE">
        <w:rPr>
          <w:rFonts w:asciiTheme="majorBidi" w:hAnsiTheme="majorBidi" w:cs="Times New Roman"/>
          <w:sz w:val="24"/>
          <w:szCs w:val="24"/>
          <w:rtl w:val="0"/>
          <w:lang w:eastAsia="he-IL"/>
        </w:rPr>
        <w:t>10</w:t>
      </w:r>
      <w:r w:rsidRPr="009F3ABE">
        <w:rPr>
          <w:rFonts w:asciiTheme="majorBidi" w:hAnsiTheme="majorBidi" w:cstheme="majorBidi"/>
          <w:sz w:val="24"/>
          <w:szCs w:val="24"/>
          <w:cs/>
          <w:lang w:eastAsia="he-IL"/>
        </w:rPr>
        <w:t xml:space="preserve"> שניות ביום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שעון זמן אמיתי יספק את השעה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יום בחודש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חודש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שנה והיום בשבוע</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יאפשר היסט של שעון </w:t>
      </w:r>
      <w:r w:rsidRPr="009F3ABE">
        <w:rPr>
          <w:rFonts w:asciiTheme="majorBidi" w:hAnsiTheme="majorBidi" w:cs="Times New Roman"/>
          <w:sz w:val="24"/>
          <w:szCs w:val="24"/>
          <w:rtl w:val="0"/>
          <w:lang w:eastAsia="he-IL"/>
        </w:rPr>
        <w:t>UTC</w:t>
      </w:r>
      <w:r w:rsidRPr="009F3ABE">
        <w:rPr>
          <w:rFonts w:asciiTheme="majorBidi" w:hAnsiTheme="majorBidi" w:cstheme="majorBidi"/>
          <w:sz w:val="24"/>
          <w:szCs w:val="24"/>
          <w:cs/>
          <w:lang w:eastAsia="he-IL"/>
        </w:rPr>
        <w:t xml:space="preserve"> שלו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בהתאם לאזור הזמן</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כאשר נקבע אזור הזמן</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ישמור את הזמנים שבהם יבוצע חיסכון לתאורת יום</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אספקת חשמל</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ספק</w:t>
      </w:r>
      <w:r w:rsidRPr="009F3ABE">
        <w:rPr>
          <w:rFonts w:asciiTheme="majorBidi" w:hAnsiTheme="majorBidi" w:cstheme="majorBidi"/>
          <w:sz w:val="24"/>
          <w:szCs w:val="24"/>
          <w:rtl w:val="0"/>
          <w:lang w:val="en-US" w:eastAsia="he-IL"/>
        </w:rPr>
        <w:t xml:space="preserve">DC </w:t>
      </w:r>
      <w:r w:rsidRPr="009F3ABE">
        <w:rPr>
          <w:rFonts w:asciiTheme="majorBidi" w:hAnsiTheme="majorBidi" w:cstheme="majorBidi"/>
          <w:sz w:val="24"/>
          <w:szCs w:val="24"/>
          <w:cs/>
          <w:lang w:eastAsia="he-IL"/>
        </w:rPr>
        <w:t xml:space="preserve"> </w:t>
      </w:r>
      <w:r w:rsidRPr="009F3ABE">
        <w:rPr>
          <w:rFonts w:asciiTheme="majorBidi" w:hAnsiTheme="majorBidi" w:cs="Times New Roman"/>
          <w:sz w:val="24"/>
          <w:szCs w:val="24"/>
          <w:rtl w:val="0"/>
          <w:lang w:eastAsia="he-IL"/>
        </w:rPr>
        <w:t>24</w:t>
      </w:r>
      <w:r w:rsidRPr="009F3ABE">
        <w:rPr>
          <w:rFonts w:asciiTheme="majorBidi" w:hAnsiTheme="majorBidi" w:cstheme="majorBidi"/>
          <w:sz w:val="24"/>
          <w:szCs w:val="24"/>
          <w:cs/>
          <w:lang w:eastAsia="he-IL"/>
        </w:rPr>
        <w:t xml:space="preserve"> </w:t>
      </w:r>
      <w:r w:rsidRPr="009F3ABE">
        <w:rPr>
          <w:rFonts w:asciiTheme="majorBidi" w:hAnsiTheme="majorBidi" w:cstheme="majorBidi"/>
          <w:sz w:val="24"/>
          <w:szCs w:val="24"/>
          <w:lang w:eastAsia="he-IL"/>
        </w:rPr>
        <w:t xml:space="preserve">וולט </w:t>
      </w:r>
      <w:r w:rsidRPr="009F3ABE">
        <w:rPr>
          <w:rFonts w:asciiTheme="majorBidi" w:hAnsiTheme="majorBidi" w:cstheme="majorBidi"/>
          <w:sz w:val="24"/>
          <w:szCs w:val="24"/>
          <w:cs/>
          <w:lang w:eastAsia="he-IL"/>
        </w:rPr>
        <w:t xml:space="preserve">יספק לבקרי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הספק של </w:t>
      </w:r>
      <w:r w:rsidRPr="009F3ABE">
        <w:rPr>
          <w:rFonts w:asciiTheme="majorBidi" w:hAnsiTheme="majorBidi" w:cs="Times New Roman"/>
          <w:sz w:val="24"/>
          <w:szCs w:val="24"/>
          <w:rtl w:val="0"/>
          <w:lang w:eastAsia="he-IL"/>
        </w:rPr>
        <w:t>30</w:t>
      </w:r>
      <w:r w:rsidRPr="009F3ABE">
        <w:rPr>
          <w:rFonts w:asciiTheme="majorBidi" w:hAnsiTheme="majorBidi" w:cstheme="majorBidi"/>
          <w:sz w:val="24"/>
          <w:szCs w:val="24"/>
          <w:cs/>
          <w:lang w:eastAsia="he-IL"/>
        </w:rPr>
        <w:t xml:space="preserve"> וואט לבקרים ולכרטיסי ההרחבה השייכות להם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המערכת תתמוך בשימוש ביותר מספק אחד אם </w:t>
      </w:r>
      <w:r w:rsidRPr="009F3ABE">
        <w:rPr>
          <w:rFonts w:asciiTheme="majorBidi" w:hAnsiTheme="majorBidi" w:cstheme="majorBidi"/>
          <w:sz w:val="24"/>
          <w:szCs w:val="24"/>
          <w:lang w:eastAsia="he-IL"/>
        </w:rPr>
        <w:t>יידרש</w:t>
      </w:r>
      <w:r w:rsidRPr="009F3ABE">
        <w:rPr>
          <w:rFonts w:asciiTheme="majorBidi" w:hAnsiTheme="majorBidi" w:cstheme="majorBidi"/>
          <w:sz w:val="24"/>
          <w:szCs w:val="24"/>
          <w:cs/>
          <w:lang w:eastAsia="he-IL"/>
        </w:rPr>
        <w:t xml:space="preserve"> להוסיף מספר רב של כרטיסי הרחבה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אתחול אוטומטי מחדש לאחר הפסקת חשמל</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עם חידוש אספקת החשמל לאחר הפסקת חשמל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יעדכנו את כל פונקציות הניטור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יחדשו פעולה בהתבסס על ערכים נוכחיים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יסנכרנו זמן ומצב ויפעילו תהליכי אתחול מיוחדים אם יידרשו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זאת באופן אוטומטי וללא התערבות אדם</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סוללות לגיבוי</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sever</w:t>
      </w:r>
      <w:r w:rsidRPr="009F3ABE">
        <w:rPr>
          <w:rFonts w:asciiTheme="majorBidi" w:hAnsiTheme="majorBidi" w:cstheme="majorBidi"/>
          <w:sz w:val="24"/>
          <w:szCs w:val="24"/>
          <w:cs/>
          <w:lang w:eastAsia="he-IL"/>
        </w:rPr>
        <w:t xml:space="preserve"> יכללו סוללת גיבוי מוכנה לפעולה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לגיבוי זיכרון </w:t>
      </w:r>
      <w:r w:rsidRPr="009F3ABE">
        <w:rPr>
          <w:rFonts w:asciiTheme="majorBidi" w:hAnsiTheme="majorBidi" w:cs="Times New Roman"/>
          <w:sz w:val="24"/>
          <w:szCs w:val="24"/>
          <w:rtl w:val="0"/>
          <w:lang w:eastAsia="he-IL"/>
        </w:rPr>
        <w:t>RAM</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הסוללה תספק כוח לגיבוי כולל של כל הפונקציות שבזיכרון </w:t>
      </w:r>
      <w:r w:rsidRPr="009F3ABE">
        <w:rPr>
          <w:rFonts w:asciiTheme="majorBidi" w:hAnsiTheme="majorBidi" w:cs="Times New Roman"/>
          <w:sz w:val="24"/>
          <w:szCs w:val="24"/>
          <w:rtl w:val="0"/>
          <w:lang w:eastAsia="he-IL"/>
        </w:rPr>
        <w:t>RAM</w:t>
      </w:r>
      <w:r w:rsidRPr="009F3ABE">
        <w:rPr>
          <w:rFonts w:asciiTheme="majorBidi" w:hAnsiTheme="majorBidi" w:cstheme="majorBidi"/>
          <w:sz w:val="24"/>
          <w:szCs w:val="24"/>
          <w:cs/>
          <w:lang w:eastAsia="he-IL"/>
        </w:rPr>
        <w:t xml:space="preserve"> ושל השעון במשך לפחות </w:t>
      </w:r>
      <w:r w:rsidRPr="009F3ABE">
        <w:rPr>
          <w:rFonts w:asciiTheme="majorBidi" w:hAnsiTheme="majorBidi" w:cs="Times New Roman"/>
          <w:sz w:val="24"/>
          <w:szCs w:val="24"/>
          <w:rtl w:val="0"/>
          <w:lang w:eastAsia="he-IL"/>
        </w:rPr>
        <w:t>30</w:t>
      </w:r>
      <w:r w:rsidRPr="009F3ABE">
        <w:rPr>
          <w:rFonts w:asciiTheme="majorBidi" w:hAnsiTheme="majorBidi" w:cstheme="majorBidi"/>
          <w:sz w:val="24"/>
          <w:szCs w:val="24"/>
          <w:cs/>
          <w:lang w:eastAsia="he-IL"/>
        </w:rPr>
        <w:t xml:space="preserve"> יום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במקרה של הפסקת חשמל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ינסו תחילה לבצע אתחול מזיכרון ה</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RAM</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אם זיכרון זה ניזוק ואינו ניתן לשימוש יותר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יבצע אתחול מהיישום ששמור בזיכרון </w:t>
      </w:r>
      <w:r w:rsidRPr="009F3ABE">
        <w:rPr>
          <w:rFonts w:asciiTheme="majorBidi" w:eastAsia="Calibri" w:hAnsiTheme="majorBidi" w:cstheme="majorBidi"/>
          <w:sz w:val="24"/>
          <w:szCs w:val="24"/>
          <w:lang w:eastAsia="he-IL"/>
        </w:rPr>
        <w:t>FLASH memory</w:t>
      </w:r>
      <w:r w:rsidRPr="009F3ABE" w:rsidDel="003E6E42">
        <w:rPr>
          <w:rFonts w:asciiTheme="majorBidi" w:hAnsiTheme="majorBidi" w:cstheme="majorBidi"/>
          <w:sz w:val="24"/>
          <w:szCs w:val="24"/>
          <w:cs/>
          <w:lang w:eastAsia="he-IL"/>
        </w:rPr>
        <w:t xml:space="preserve"> </w:t>
      </w:r>
      <w:r w:rsidRPr="009F3ABE">
        <w:rPr>
          <w:rFonts w:asciiTheme="majorBidi" w:hAnsiTheme="majorBidi" w:cstheme="majorBidi"/>
          <w:sz w:val="24"/>
          <w:szCs w:val="24"/>
          <w:cs/>
          <w:lang w:eastAsia="he-IL"/>
        </w:rPr>
        <w:t xml:space="preserve"> שלו</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מפרט תוכנה</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מערכת ההפעלה של הבקר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תוכנת היישום וחלקים אחרים של בסיס נתוני התצורה כגון גרפיקה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מגמות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תצוגות וכד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יאוחסנו בזיכרון </w:t>
      </w:r>
      <w:r w:rsidRPr="009F3ABE">
        <w:rPr>
          <w:rFonts w:asciiTheme="majorBidi" w:eastAsia="Calibri" w:hAnsiTheme="majorBidi" w:cstheme="majorBidi"/>
          <w:sz w:val="24"/>
          <w:szCs w:val="24"/>
          <w:lang w:eastAsia="he-IL"/>
        </w:rPr>
        <w:t>FLASH memory</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לא תהיה כל מגבלה שהיא על תוכנות היישומים במערכת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יוכל לבצע עיבודים מקבילים שבהם כל תוכניות הבקרה פועלות בו זמנית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תוכנית תוכל להשפיע על פעולתה של כל תוכנית אחרת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כל תוכנית תהיה בעלת גישה מלאה לכל </w:t>
      </w:r>
      <w:r w:rsidRPr="009F3ABE">
        <w:rPr>
          <w:rFonts w:asciiTheme="majorBidi" w:hAnsiTheme="majorBidi" w:cstheme="majorBidi"/>
          <w:sz w:val="24"/>
          <w:szCs w:val="24"/>
          <w:rtl w:val="0"/>
          <w:cs/>
          <w:lang w:eastAsia="he-IL"/>
        </w:rPr>
        <w:t>I/O</w:t>
      </w:r>
      <w:r w:rsidRPr="009F3ABE">
        <w:rPr>
          <w:rFonts w:asciiTheme="majorBidi" w:hAnsiTheme="majorBidi" w:cstheme="majorBidi"/>
          <w:sz w:val="24"/>
          <w:szCs w:val="24"/>
          <w:cs/>
          <w:lang w:eastAsia="he-IL"/>
        </w:rPr>
        <w:t xml:space="preserve"> של הבקר</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ביצוע זה של פונקציית הבקרה לא יופרע עקב פעולות תקשורת רגילות של המשתמש כולל שילובים בין בתוכנות השונות בבקר או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כניסה של תוכנית חדשה לפעולה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הדפסה של התוכנית לצורך שמירה וכד</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לכל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יהיה זיכרון זמין של </w:t>
      </w:r>
      <w:r w:rsidRPr="009F3ABE">
        <w:rPr>
          <w:rFonts w:asciiTheme="majorBidi" w:hAnsiTheme="majorBidi" w:cs="Times New Roman"/>
          <w:sz w:val="24"/>
          <w:szCs w:val="24"/>
          <w:rtl w:val="0"/>
          <w:lang w:eastAsia="he-IL"/>
        </w:rPr>
        <w:t>4GB</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זיכרון זה יורכב מ</w:t>
      </w:r>
      <w:r w:rsidRPr="009F3ABE">
        <w:rPr>
          <w:rFonts w:asciiTheme="majorBidi" w:hAnsiTheme="majorBidi" w:cstheme="majorBidi"/>
          <w:sz w:val="24"/>
          <w:szCs w:val="24"/>
          <w:lang w:eastAsia="he-IL"/>
        </w:rPr>
        <w:t xml:space="preserve">-‏ </w:t>
      </w:r>
      <w:r w:rsidRPr="009F3ABE">
        <w:rPr>
          <w:rFonts w:asciiTheme="majorBidi" w:hAnsiTheme="majorBidi" w:cs="Times New Roman"/>
          <w:sz w:val="24"/>
          <w:szCs w:val="24"/>
          <w:rtl w:val="0"/>
          <w:lang w:eastAsia="he-IL"/>
        </w:rPr>
        <w:t>2GB</w:t>
      </w:r>
      <w:r w:rsidRPr="009F3ABE">
        <w:rPr>
          <w:rFonts w:asciiTheme="majorBidi" w:hAnsiTheme="majorBidi" w:cstheme="majorBidi"/>
          <w:sz w:val="24"/>
          <w:szCs w:val="24"/>
          <w:cs/>
          <w:lang w:eastAsia="he-IL"/>
        </w:rPr>
        <w:t xml:space="preserve"> ליישום ולנתונים היסטוריים ו</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GB</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2</w:t>
      </w:r>
      <w:r w:rsidRPr="009F3ABE">
        <w:rPr>
          <w:rFonts w:asciiTheme="majorBidi" w:hAnsiTheme="majorBidi" w:cstheme="majorBidi"/>
          <w:sz w:val="24"/>
          <w:szCs w:val="24"/>
          <w:cs/>
          <w:lang w:eastAsia="he-IL"/>
        </w:rPr>
        <w:t xml:space="preserve"> שמיועדים לאחסון בגיבוי</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שפת תיכנות של המשתמש</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המשתמש יוכל לתכנת את תוכנת היישום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יכולת זו תכלול את כל האסטרטגיות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תהליכי הפעולה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אלגוריתמי הבקרה פרמטרים וערכי סף</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תוכנת המקור תיכתב כטקסט מובנה מבוסס על סקריפט או כבלוקים גרפיים של פונקציות, והמשתמש יוכל לתכנת אותה במלואה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השפה תהיה בנויה כך שתאפשר קביעת תצורה של תוכניות בקרה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לוחות זמנים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התראות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דוחות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טלקומוניקציה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תצוגות מקומיות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חישובים מתמטיים והיסטוריה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המשתמשים יוכלו להוסיף הערות בכל מקום בגוף התוכנה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בתוכנת סקריפט או בלוקים של פונקציות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שמשתמשים בחבילות תוכנה מוכנות מראש לא יאושרו</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תוכנת הבקרה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יוכלו לבצע את אלגוריתמי הבקרה הבאים שעברו בדיקה מראש</w:t>
      </w:r>
      <w:r w:rsidRPr="009F3ABE">
        <w:rPr>
          <w:rFonts w:asciiTheme="majorBidi" w:hAnsiTheme="majorBidi" w:cstheme="majorBidi"/>
          <w:sz w:val="24"/>
          <w:szCs w:val="24"/>
          <w:lang w:eastAsia="he-IL"/>
        </w:rPr>
        <w:t>:</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בקרת </w:t>
      </w:r>
      <w:r w:rsidRPr="009F3ABE">
        <w:rPr>
          <w:rFonts w:asciiTheme="majorBidi" w:hAnsiTheme="majorBidi" w:cs="Times New Roman"/>
          <w:sz w:val="24"/>
          <w:szCs w:val="24"/>
          <w:rtl w:val="0"/>
          <w:lang w:eastAsia="he-IL"/>
        </w:rPr>
        <w:t>PID</w:t>
      </w:r>
      <w:r w:rsidRPr="009F3ABE">
        <w:rPr>
          <w:rFonts w:asciiTheme="majorBidi" w:hAnsiTheme="majorBidi" w:cstheme="majorBidi"/>
          <w:sz w:val="24"/>
          <w:szCs w:val="24"/>
          <w:lang w:eastAsia="he-IL"/>
        </w:rPr>
        <w:t xml:space="preserve"> - </w:t>
      </w:r>
      <w:r w:rsidRPr="009F3ABE">
        <w:rPr>
          <w:rFonts w:asciiTheme="majorBidi" w:hAnsiTheme="majorBidi" w:cstheme="majorBidi"/>
          <w:sz w:val="24"/>
          <w:szCs w:val="24"/>
          <w:cs/>
          <w:lang w:eastAsia="he-IL"/>
        </w:rPr>
        <w:t>פרופורציונלי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אינטגרלי ונגזרת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בקרת שני מצבים</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פילטר דיגיטלי</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rtl w:val="0"/>
          <w:cs/>
          <w:lang w:eastAsia="he-IL"/>
        </w:rPr>
      </w:pPr>
      <w:r w:rsidRPr="009F3ABE">
        <w:rPr>
          <w:rFonts w:asciiTheme="majorBidi" w:hAnsiTheme="majorBidi" w:cstheme="majorBidi"/>
          <w:sz w:val="24"/>
          <w:szCs w:val="24"/>
          <w:cs/>
          <w:lang w:eastAsia="he-IL"/>
        </w:rPr>
        <w:t xml:space="preserve">מחשבון לחישוב יחסיות </w:t>
      </w:r>
    </w:p>
    <w:p w:rsidR="00FC48FD" w:rsidRPr="009F3ABE" w:rsidRDefault="00FC48FD" w:rsidP="00DC66A6">
      <w:pPr>
        <w:keepLines/>
        <w:numPr>
          <w:ilvl w:val="3"/>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הגנה על הציוד על ידי הגבלת מספר מחזורי הפעלה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פונקציות מתמטיות</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כל בקר יוכל לבצע פעולות מתמטיות בסיסיות </w:t>
      </w:r>
      <w:r w:rsidRPr="009F3ABE">
        <w:rPr>
          <w:rFonts w:asciiTheme="majorBidi" w:hAnsiTheme="majorBidi" w:cstheme="majorBidi"/>
          <w:sz w:val="24"/>
          <w:szCs w:val="24"/>
          <w:lang w:eastAsia="he-IL"/>
        </w:rPr>
        <w:t xml:space="preserve">(+, -, *, /), </w:t>
      </w:r>
      <w:r w:rsidRPr="009F3ABE">
        <w:rPr>
          <w:rFonts w:asciiTheme="majorBidi" w:hAnsiTheme="majorBidi" w:cstheme="majorBidi"/>
          <w:sz w:val="24"/>
          <w:szCs w:val="24"/>
          <w:cs/>
          <w:lang w:eastAsia="he-IL"/>
        </w:rPr>
        <w:t>העלאה בריבוע</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שורש ריבועי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אקספוננציאל</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לוגריתמים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לוגיקה בוליאנית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 שילוב של השניים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הבקרים יוכלו לבצע פעולות לוגיות מורכבות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כולל אופרטורים כגון  </w:t>
      </w:r>
      <w:r w:rsidRPr="009F3ABE">
        <w:rPr>
          <w:rFonts w:asciiTheme="majorBidi" w:hAnsiTheme="majorBidi" w:cstheme="majorBidi"/>
          <w:sz w:val="24"/>
          <w:szCs w:val="24"/>
          <w:lang w:eastAsia="he-IL"/>
        </w:rPr>
        <w:t xml:space="preserve">&gt;, &lt;, =, </w:t>
      </w:r>
      <w:r w:rsidRPr="009F3ABE">
        <w:rPr>
          <w:rFonts w:asciiTheme="majorBidi" w:hAnsiTheme="majorBidi" w:cs="Times New Roman"/>
          <w:sz w:val="24"/>
          <w:szCs w:val="24"/>
          <w:rtl w:val="0"/>
          <w:lang w:eastAsia="he-IL"/>
        </w:rPr>
        <w:t>exclusive or and ,or</w:t>
      </w:r>
      <w:r w:rsidRPr="009F3ABE">
        <w:rPr>
          <w:rFonts w:asciiTheme="majorBidi" w:hAnsiTheme="majorBidi" w:cstheme="majorBidi"/>
          <w:sz w:val="24"/>
          <w:szCs w:val="24"/>
          <w:cs/>
          <w:lang w:eastAsia="he-IL"/>
        </w:rPr>
        <w:t>. חייבת להיות לבקרים יכולת להשתמש בפעולות אלו באותן משוואות באמצעות האופרטורים המתמטיים ומונחות עד חמישה סוגריים לעומק</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יוכלו לבצע את כל שגרות ניהול האנרגיה לכל מתקן על פי שיטות העבודה של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לוח זמנים על פי השעה ביום</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לוח זמנים על פי תאריך</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לוח זמנים לחגים</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עקיפות זמניות של לוח הזמנים</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התחלה אופטימלית</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עצירה אופטימלית</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בקרת עצירת לילה</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מעבר אנתלפיה </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חיסכון</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מגבלת שיא ביקוש</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מחזורי עבודה עם פיצוי טמפרטורה</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מעקב </w:t>
      </w:r>
      <w:r w:rsidRPr="009F3ABE">
        <w:rPr>
          <w:rFonts w:asciiTheme="majorBidi" w:hAnsiTheme="majorBidi" w:cs="Times New Roman"/>
          <w:sz w:val="24"/>
          <w:szCs w:val="24"/>
          <w:rtl w:val="0"/>
          <w:lang w:eastAsia="he-IL"/>
        </w:rPr>
        <w:t>CFM</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שילוב חימום</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קירור</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איפוס חם</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קר לקומה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איפוס מים חמים</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איפוס מים מקוררים</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איפוס עיבוי מים</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תהליך פעולת צ</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 xml:space="preserve">ילר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רישום ההיסטוריה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lastRenderedPageBreak/>
        <w:t xml:space="preserve">כל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יוכל לבצע רישום  מיקום של כל כניסה או יציאה </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ערך מחושב או משתנה מערכת אחר הן בפרקי זמן שהגדיר המשתמש החל משנייה אחת ועד </w:t>
      </w:r>
      <w:r w:rsidRPr="009F3ABE">
        <w:rPr>
          <w:rFonts w:asciiTheme="majorBidi" w:hAnsiTheme="majorBidi" w:cs="Times New Roman"/>
          <w:sz w:val="24"/>
          <w:szCs w:val="24"/>
          <w:rtl w:val="0"/>
          <w:lang w:eastAsia="he-IL"/>
        </w:rPr>
        <w:t>1440</w:t>
      </w:r>
      <w:r w:rsidRPr="009F3ABE">
        <w:rPr>
          <w:rFonts w:asciiTheme="majorBidi" w:hAnsiTheme="majorBidi" w:cstheme="majorBidi"/>
          <w:sz w:val="24"/>
          <w:szCs w:val="24"/>
          <w:cs/>
          <w:lang w:eastAsia="he-IL"/>
        </w:rPr>
        <w:t xml:space="preserve"> דקות או על בסיס שינוי ערכים בתצורה שביצע המשתמש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יישמרו לפחות </w:t>
      </w:r>
      <w:r w:rsidRPr="009F3ABE">
        <w:rPr>
          <w:rFonts w:asciiTheme="majorBidi" w:hAnsiTheme="majorBidi" w:cs="Times New Roman"/>
          <w:sz w:val="24"/>
          <w:szCs w:val="24"/>
          <w:rtl w:val="0"/>
          <w:lang w:eastAsia="he-IL"/>
        </w:rPr>
        <w:t>1000</w:t>
      </w:r>
      <w:r w:rsidRPr="009F3ABE">
        <w:rPr>
          <w:rFonts w:asciiTheme="majorBidi" w:hAnsiTheme="majorBidi" w:cstheme="majorBidi"/>
          <w:sz w:val="24"/>
          <w:szCs w:val="24"/>
          <w:cs/>
          <w:lang w:eastAsia="he-IL"/>
        </w:rPr>
        <w:t xml:space="preserve"> ערכים בכל אחד מסוגי רישומים אלו</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כל רישום יתעד את אחד מהערכים הבאים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רגעי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הממוצע</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המינימום או המקסימום בנקודה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ניתן יהיה להוריד את הנתונים ביומן לבקר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ברמה גבוהה יותר שמקיים ארכיון של טווח זמן גדול יותר על בסיס פרקי זמן שהגדיר משתמש</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או בפקודה ידנית</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יוכלו לבצע החלפת מד צריכת חשמל כדי להבטיח את דיוק הרישום של צריכת החשמל</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לכל נקודת כניסה ויציאה של החומרה קיימת היכולת לבצע דו"ח הצגת מגמות שינוי באופן אוטומטי ללא צורך בעיבוד ידני</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ובכל יומן יבוצע רישום של שינוי בערכים. יישמרו לפחות </w:t>
      </w:r>
      <w:r w:rsidRPr="009F3ABE">
        <w:rPr>
          <w:rFonts w:asciiTheme="majorBidi" w:hAnsiTheme="majorBidi" w:cs="Times New Roman"/>
          <w:sz w:val="24"/>
          <w:szCs w:val="24"/>
          <w:rtl w:val="0"/>
          <w:lang w:eastAsia="he-IL"/>
        </w:rPr>
        <w:t>500</w:t>
      </w:r>
      <w:r w:rsidRPr="009F3ABE">
        <w:rPr>
          <w:rFonts w:asciiTheme="majorBidi" w:hAnsiTheme="majorBidi" w:cstheme="majorBidi"/>
          <w:sz w:val="24"/>
          <w:szCs w:val="24"/>
          <w:cs/>
          <w:lang w:eastAsia="he-IL"/>
        </w:rPr>
        <w:t xml:space="preserve"> דגימות מגמה לפני החלפת הדגימה הישנה ביותר בנתון חדש</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ההצגה של נתוני הרישום תהיה מובנית בתצוגות של השרת של בקרי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בצורה של רשימה לפי זמן או בתבנית עקומות שניתן להגדיר בהם באופן מלא את הצבעים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המשקלים</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קנה המידה ומרווחי הזמן</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ניהול התראות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בכל נקודה במערכת ניתן ליצור התראות על בסיס חסמים נמוך</w:t>
      </w:r>
      <w:r w:rsidRPr="009F3ABE">
        <w:rPr>
          <w:rFonts w:asciiTheme="majorBidi" w:hAnsiTheme="majorBidi" w:cstheme="majorBidi"/>
          <w:sz w:val="24"/>
          <w:szCs w:val="24"/>
          <w:lang w:eastAsia="he-IL"/>
        </w:rPr>
        <w:t>/</w:t>
      </w:r>
      <w:r w:rsidRPr="009F3ABE">
        <w:rPr>
          <w:rFonts w:asciiTheme="majorBidi" w:hAnsiTheme="majorBidi" w:cstheme="majorBidi"/>
          <w:sz w:val="24"/>
          <w:szCs w:val="24"/>
          <w:cs/>
          <w:lang w:eastAsia="he-IL"/>
        </w:rPr>
        <w:t>גבוה או בהשוואה לערכי נקודות אחרות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 xml:space="preserve">כל ההתראות ייבדקו בכל סריקה של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והתוצאה תוצג באחת או יותר הודעות התראות או בדוחות</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אין חסם על מספר ההתראות שניתן ליצור בכל נקודה שהיא</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ניתן להגדיר יצירת התראה על בסיס תנאי יחיד מערכת או מספר תנאים</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ההתראות ייווצרו על בסיס הערכת התנאים להתראות והן יוצגו למשתמש בסדר שניתן במלואו להגדרה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בחתך עדיפות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שעה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קטגוריה וכד</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תצוגות התראה אלו הניתנות להגדרה יוצגו למשתמש עם הכניסה שלו למערכת ללא קשר אם הכניסה התבצעה לעמדת עבודה או עמדת אינטרנט</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מערכת ניהול ההתראות תתמוך ביכולת ליצור הודעות על הסיבות ועל הפעולות שננקטו ואלו ייבחרו וישויכו לאירוע 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להציג רשימות של מטלות לביצוע כדי להציג למפעיל הצעות לפתרון בעיות</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כאשר ניתן אישור להתראה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ניתן יהיה להקצות אותה למשתמש במערכת עם הודעה למשתמש על ההקצאה ועל כך שהוא אחראי לפתרון הבעיה שגרמה להתראה</w:t>
      </w:r>
      <w:r w:rsidRPr="009F3ABE">
        <w:rPr>
          <w:rFonts w:asciiTheme="majorBidi" w:hAnsiTheme="majorBidi" w:cstheme="majorBidi"/>
          <w:sz w:val="24"/>
          <w:szCs w:val="24"/>
          <w:lang w:eastAsia="he-IL"/>
        </w:rPr>
        <w:t>.</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חייבת להיות יכולת לנתב את ההתראה לעמדה עבודה כלשהי של </w:t>
      </w:r>
      <w:r w:rsidRPr="009F3ABE">
        <w:rPr>
          <w:rFonts w:asciiTheme="majorBidi" w:hAnsiTheme="majorBidi" w:cs="Times New Roman"/>
          <w:sz w:val="24"/>
          <w:szCs w:val="24"/>
          <w:rtl w:val="0"/>
          <w:lang w:eastAsia="he-IL"/>
        </w:rPr>
        <w:t>BACnet</w:t>
      </w:r>
      <w:r w:rsidRPr="009F3ABE">
        <w:rPr>
          <w:rFonts w:asciiTheme="majorBidi" w:hAnsiTheme="majorBidi" w:cstheme="majorBidi"/>
          <w:sz w:val="24"/>
          <w:szCs w:val="24"/>
          <w:cs/>
          <w:lang w:eastAsia="he-IL"/>
        </w:rPr>
        <w:t xml:space="preserve"> בעלת תאימות לפרופיל התקנים </w:t>
      </w:r>
      <w:r w:rsidRPr="009F3ABE">
        <w:rPr>
          <w:rFonts w:asciiTheme="majorBidi" w:hAnsiTheme="majorBidi" w:cs="Times New Roman"/>
          <w:sz w:val="24"/>
          <w:szCs w:val="24"/>
          <w:rtl w:val="0"/>
          <w:lang w:eastAsia="he-IL"/>
        </w:rPr>
        <w:t>B-OWS</w:t>
      </w:r>
      <w:r w:rsidRPr="009F3ABE">
        <w:rPr>
          <w:rFonts w:asciiTheme="majorBidi" w:hAnsiTheme="majorBidi" w:cstheme="majorBidi"/>
          <w:sz w:val="24"/>
          <w:szCs w:val="24"/>
          <w:cs/>
          <w:lang w:eastAsia="he-IL"/>
        </w:rPr>
        <w:t xml:space="preserve"> ומשתמשת בפרוטוקול </w:t>
      </w:r>
      <w:r w:rsidRPr="009F3ABE">
        <w:rPr>
          <w:rFonts w:asciiTheme="majorBidi" w:hAnsiTheme="majorBidi" w:cs="Times New Roman"/>
          <w:sz w:val="24"/>
          <w:szCs w:val="24"/>
          <w:rtl w:val="0"/>
          <w:lang w:eastAsia="he-IL"/>
        </w:rPr>
        <w:t>BACnet/IP</w:t>
      </w:r>
      <w:r w:rsidRPr="009F3ABE">
        <w:rPr>
          <w:rFonts w:asciiTheme="majorBid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מוטבע</w:t>
      </w:r>
    </w:p>
    <w:p w:rsidR="00FC48FD" w:rsidRPr="009F3ABE" w:rsidRDefault="00FC48FD" w:rsidP="00DC66A6">
      <w:pPr>
        <w:keepLines/>
        <w:numPr>
          <w:ilvl w:val="2"/>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כל בקר </w:t>
      </w:r>
      <w:r w:rsidRPr="009F3ABE">
        <w:rPr>
          <w:rFonts w:asciiTheme="majorBidi" w:hAnsiTheme="majorBidi" w:cs="Times New Roman"/>
          <w:sz w:val="24"/>
          <w:szCs w:val="24"/>
          <w:rtl w:val="0"/>
          <w:lang w:eastAsia="he-IL"/>
        </w:rPr>
        <w:t>Web server</w:t>
      </w:r>
      <w:r w:rsidRPr="009F3ABE">
        <w:rPr>
          <w:rFonts w:asciiTheme="majorBidi" w:hAnsiTheme="majorBidi" w:cstheme="majorBidi"/>
          <w:sz w:val="24"/>
          <w:szCs w:val="24"/>
          <w:cs/>
          <w:lang w:eastAsia="he-IL"/>
        </w:rPr>
        <w:t xml:space="preserve"> יוכל להוציא דפי אינטרנט שמכילים את המידע שזמין בעמדת העבודה</w:t>
      </w:r>
      <w:r w:rsidRPr="009F3ABE">
        <w:rPr>
          <w:rFonts w:asciiTheme="majorBidi" w:hAnsiTheme="majorBidi" w:cstheme="majorBidi"/>
          <w:sz w:val="24"/>
          <w:szCs w:val="24"/>
          <w:lang w:eastAsia="he-IL"/>
        </w:rPr>
        <w:t xml:space="preserve">.  </w:t>
      </w:r>
      <w:r w:rsidRPr="009F3ABE">
        <w:rPr>
          <w:rFonts w:asciiTheme="majorBidi" w:hAnsiTheme="majorBidi" w:cstheme="majorBidi"/>
          <w:sz w:val="24"/>
          <w:szCs w:val="24"/>
          <w:cs/>
          <w:lang w:eastAsia="he-IL"/>
        </w:rPr>
        <w:t>הפיתוח של המסכים הנדרשים לא יצריך כל עבודה הנדסית נוספת מעבר לדרוש להצגתם בעמדת העבודה עצמה</w:t>
      </w:r>
      <w:r w:rsidRPr="009F3ABE">
        <w:rPr>
          <w:rFonts w:asciiTheme="majorBidi" w:hAnsiTheme="majorBidi" w:cstheme="majorBidi"/>
          <w:sz w:val="24"/>
          <w:szCs w:val="24"/>
          <w:lang w:eastAsia="he-IL"/>
        </w:rPr>
        <w:t>.</w:t>
      </w:r>
    </w:p>
    <w:p w:rsidR="00FC48FD" w:rsidRPr="009F3ABE" w:rsidRDefault="00FC48FD" w:rsidP="00DC66A6">
      <w:pPr>
        <w:keepLines/>
        <w:contextualSpacing/>
        <w:jc w:val="both"/>
        <w:rPr>
          <w:rFonts w:asciiTheme="majorBidi" w:eastAsia="Calibri" w:hAnsiTheme="majorBidi" w:cstheme="majorBidi"/>
          <w:sz w:val="24"/>
          <w:szCs w:val="24"/>
          <w:lang w:eastAsia="he-IL"/>
        </w:rPr>
      </w:pPr>
    </w:p>
    <w:p w:rsidR="00FC48FD" w:rsidRPr="009F3ABE" w:rsidRDefault="00FC48FD" w:rsidP="00DC66A6">
      <w:pPr>
        <w:keepLines/>
        <w:numPr>
          <w:ilvl w:val="0"/>
          <w:numId w:val="5"/>
        </w:numPr>
        <w:ind w:left="0" w:firstLine="0"/>
        <w:contextualSpacing/>
        <w:jc w:val="both"/>
        <w:rPr>
          <w:rFonts w:asciiTheme="majorBidi" w:eastAsia="Calibri" w:hAnsiTheme="majorBidi" w:cstheme="majorBidi"/>
          <w:bCs/>
          <w:sz w:val="24"/>
          <w:szCs w:val="24"/>
          <w:lang w:eastAsia="he-IL"/>
        </w:rPr>
      </w:pPr>
      <w:bookmarkStart w:id="71" w:name="_Toc292023021"/>
      <w:r w:rsidRPr="009F3ABE">
        <w:rPr>
          <w:rFonts w:asciiTheme="majorBidi" w:hAnsiTheme="majorBidi" w:cstheme="majorBidi"/>
          <w:bCs/>
          <w:sz w:val="24"/>
          <w:szCs w:val="24"/>
          <w:cs/>
          <w:lang w:eastAsia="he-IL"/>
        </w:rPr>
        <w:t>דרישות חומרה מהשרת הארגוני</w:t>
      </w:r>
      <w:bookmarkEnd w:id="71"/>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מעבד. </w:t>
      </w:r>
      <w:r w:rsidRPr="009F3ABE">
        <w:rPr>
          <w:rFonts w:asciiTheme="majorBidi" w:hAnsiTheme="majorBidi" w:cs="Times New Roman"/>
          <w:sz w:val="24"/>
          <w:szCs w:val="24"/>
          <w:rtl w:val="0"/>
          <w:lang w:eastAsia="he-IL"/>
        </w:rPr>
        <w:t>GHz</w:t>
      </w:r>
      <w:r w:rsidRPr="009F3ABE">
        <w:rPr>
          <w:rFonts w:asciiTheme="majorBidi" w:hAnsiTheme="majorBidi" w:cstheme="majorBidi"/>
          <w:sz w:val="24"/>
          <w:szCs w:val="24"/>
          <w:rtl w:val="0"/>
          <w:cs/>
          <w:lang w:eastAsia="he-IL"/>
        </w:rPr>
        <w:t>‎</w:t>
      </w:r>
      <w:r w:rsidRPr="009F3ABE">
        <w:rPr>
          <w:rFonts w:asciiTheme="majorBidi" w:hAnsiTheme="majorBidi" w:cs="Times New Roman"/>
          <w:sz w:val="24"/>
          <w:szCs w:val="24"/>
          <w:rtl w:val="0"/>
          <w:lang w:eastAsia="he-IL"/>
        </w:rPr>
        <w:t xml:space="preserve"> 2</w:t>
      </w:r>
      <w:r w:rsidRPr="009F3ABE">
        <w:rPr>
          <w:rFonts w:asciiTheme="majorBidi" w:hAnsiTheme="majorBidi" w:cstheme="majorBidi"/>
          <w:sz w:val="24"/>
          <w:szCs w:val="24"/>
          <w:cs/>
          <w:lang w:eastAsia="he-IL"/>
        </w:rPr>
        <w:t xml:space="preserve"> או יותר</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זיכרון  </w:t>
      </w:r>
      <w:r w:rsidRPr="009F3ABE">
        <w:rPr>
          <w:rFonts w:asciiTheme="majorBidi" w:hAnsiTheme="majorBidi" w:cstheme="majorBidi"/>
          <w:sz w:val="24"/>
          <w:szCs w:val="24"/>
          <w:rtl w:val="0"/>
          <w:cs/>
          <w:lang w:eastAsia="he-IL"/>
        </w:rPr>
        <w:t>‎‎</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GB</w:t>
      </w:r>
      <w:r w:rsidRPr="009F3ABE">
        <w:rPr>
          <w:rFonts w:asciiTheme="majorBidi" w:eastAsia="Calibri" w:hAnsiTheme="majorBidi" w:cstheme="majorBidi"/>
          <w:sz w:val="24"/>
          <w:szCs w:val="24"/>
          <w:lang w:eastAsia="he-IL"/>
        </w:rPr>
        <w:t>‏</w:t>
      </w:r>
      <w:r w:rsidRPr="009F3ABE">
        <w:rPr>
          <w:rFonts w:asciiTheme="majorBidi" w:eastAsia="Calibri" w:hAnsiTheme="majorBidi" w:cstheme="majorBidi"/>
          <w:sz w:val="24"/>
          <w:szCs w:val="24"/>
          <w:rtl w:val="0"/>
          <w:cs/>
          <w:lang w:eastAsia="he-IL"/>
        </w:rPr>
        <w:t>‎</w:t>
      </w:r>
      <w:r w:rsidRPr="009F3ABE">
        <w:rPr>
          <w:rFonts w:asciiTheme="majorBidi" w:hAnsiTheme="majorBidi" w:cs="Times New Roman"/>
          <w:sz w:val="24"/>
          <w:szCs w:val="24"/>
          <w:rtl w:val="0"/>
          <w:lang w:eastAsia="he-IL"/>
        </w:rPr>
        <w:t>4</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כונן קשיח </w:t>
      </w:r>
      <w:r w:rsidRPr="009F3ABE">
        <w:rPr>
          <w:rFonts w:asciiTheme="majorBidi" w:hAnsiTheme="majorBidi" w:cs="Times New Roman"/>
          <w:sz w:val="24"/>
          <w:szCs w:val="24"/>
          <w:rtl w:val="0"/>
          <w:lang w:eastAsia="he-IL"/>
        </w:rPr>
        <w:t>20GB</w:t>
      </w:r>
      <w:r w:rsidRPr="009F3ABE">
        <w:rPr>
          <w:rFonts w:asciiTheme="majorBidi" w:hAnsiTheme="majorBidi" w:cstheme="majorBidi"/>
          <w:sz w:val="24"/>
          <w:szCs w:val="24"/>
          <w:lang w:eastAsia="he-IL"/>
        </w:rPr>
        <w:t xml:space="preserve"> </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מתאם שרת מוטבע </w:t>
      </w:r>
      <w:r w:rsidRPr="009F3ABE">
        <w:rPr>
          <w:rFonts w:asciiTheme="majorBidi" w:hAnsiTheme="majorBidi" w:cstheme="majorBidi"/>
          <w:sz w:val="24"/>
          <w:szCs w:val="24"/>
          <w:lang w:eastAsia="he-IL"/>
        </w:rPr>
        <w:t>+</w:t>
      </w:r>
      <w:r w:rsidRPr="009F3ABE">
        <w:rPr>
          <w:rFonts w:asciiTheme="majorBidi" w:hAnsiTheme="majorBidi" w:cs="Times New Roman"/>
          <w:sz w:val="24"/>
          <w:szCs w:val="24"/>
          <w:rtl w:val="0"/>
          <w:lang w:eastAsia="he-IL"/>
        </w:rPr>
        <w:t>Intel PRO/100</w:t>
      </w:r>
      <w:r w:rsidRPr="009F3ABE">
        <w:rPr>
          <w:rFonts w:asciiTheme="majorBidi" w:hAnsiTheme="majorBidi" w:cstheme="majorBidi"/>
          <w:sz w:val="24"/>
          <w:szCs w:val="24"/>
          <w:cs/>
          <w:lang w:eastAsia="he-IL"/>
        </w:rPr>
        <w:t xml:space="preserve"> לתקשורת </w:t>
      </w:r>
      <w:r w:rsidRPr="009F3ABE">
        <w:rPr>
          <w:rFonts w:asciiTheme="majorBidi" w:hAnsiTheme="majorBidi" w:cs="Times New Roman"/>
          <w:sz w:val="24"/>
          <w:szCs w:val="24"/>
          <w:rtl w:val="0"/>
          <w:lang w:eastAsia="he-IL"/>
        </w:rPr>
        <w:t>TCP/IP</w:t>
      </w:r>
    </w:p>
    <w:p w:rsidR="00FC48FD" w:rsidRPr="009F3ABE" w:rsidRDefault="00FC48FD" w:rsidP="00DC66A6">
      <w:pPr>
        <w:keepLines/>
        <w:numPr>
          <w:ilvl w:val="1"/>
          <w:numId w:val="5"/>
        </w:numPr>
        <w:ind w:left="0" w:firstLine="0"/>
        <w:contextualSpacing/>
        <w:jc w:val="both"/>
        <w:rPr>
          <w:rFonts w:asciiTheme="majorBidi" w:eastAsia="Calibri" w:hAnsiTheme="majorBidi" w:cstheme="majorBidi"/>
          <w:sz w:val="24"/>
          <w:szCs w:val="24"/>
          <w:lang w:eastAsia="he-IL"/>
        </w:rPr>
      </w:pPr>
      <w:r w:rsidRPr="009F3ABE">
        <w:rPr>
          <w:rFonts w:asciiTheme="majorBidi" w:hAnsiTheme="majorBidi" w:cstheme="majorBidi"/>
          <w:sz w:val="24"/>
          <w:szCs w:val="24"/>
          <w:cs/>
          <w:lang w:eastAsia="he-IL"/>
        </w:rPr>
        <w:t xml:space="preserve">כונן </w:t>
      </w:r>
      <w:r w:rsidRPr="009F3ABE">
        <w:rPr>
          <w:rFonts w:asciiTheme="majorBidi" w:hAnsiTheme="majorBidi" w:cs="Times New Roman"/>
          <w:sz w:val="24"/>
          <w:szCs w:val="24"/>
          <w:rtl w:val="0"/>
          <w:lang w:eastAsia="he-IL"/>
        </w:rPr>
        <w:t>DVD-ROM</w:t>
      </w:r>
      <w:r w:rsidRPr="009F3ABE">
        <w:rPr>
          <w:rFonts w:asciiTheme="majorBidi" w:hAnsiTheme="majorBidi" w:cstheme="majorBidi"/>
          <w:sz w:val="24"/>
          <w:szCs w:val="24"/>
          <w:cs/>
          <w:lang w:eastAsia="he-IL"/>
        </w:rPr>
        <w:t xml:space="preserve">  כונן דיסקים </w:t>
      </w:r>
      <w:r w:rsidRPr="009F3ABE">
        <w:rPr>
          <w:rFonts w:asciiTheme="majorBidi" w:hAnsiTheme="majorBidi" w:cs="Times New Roman"/>
          <w:sz w:val="24"/>
          <w:szCs w:val="24"/>
          <w:rtl w:val="0"/>
          <w:lang w:eastAsia="he-IL"/>
        </w:rPr>
        <w:t>24X, IDE CD-ROM</w:t>
      </w:r>
      <w:r w:rsidRPr="009F3ABE">
        <w:rPr>
          <w:rFonts w:asciiTheme="majorBidi" w:hAnsiTheme="majorBidi" w:cstheme="majorBidi"/>
          <w:sz w:val="24"/>
          <w:szCs w:val="24"/>
          <w:cs/>
          <w:lang w:eastAsia="he-IL"/>
        </w:rPr>
        <w:t xml:space="preserve"> עם פענוח תוכנה</w:t>
      </w:r>
      <w:r w:rsidRPr="009F3ABE">
        <w:rPr>
          <w:rFonts w:asciiTheme="majorBidi" w:eastAsia="Calibri" w:hAnsiTheme="majorBidi" w:cstheme="majorBidi"/>
          <w:sz w:val="24"/>
          <w:szCs w:val="24"/>
          <w:lang w:eastAsia="he-IL"/>
        </w:rPr>
        <w:t>.</w:t>
      </w:r>
    </w:p>
    <w:p w:rsidR="00FC48FD" w:rsidRPr="009F3ABE" w:rsidRDefault="00FC48FD" w:rsidP="00DC66A6">
      <w:pPr>
        <w:keepLines/>
        <w:numPr>
          <w:ilvl w:val="1"/>
          <w:numId w:val="5"/>
        </w:numPr>
        <w:ind w:left="0" w:firstLine="0"/>
        <w:contextualSpacing/>
        <w:jc w:val="both"/>
        <w:rPr>
          <w:rFonts w:asciiTheme="majorBidi" w:eastAsia="Calibri" w:hAnsiTheme="majorBidi" w:cs="Times New Roman"/>
          <w:sz w:val="24"/>
          <w:szCs w:val="24"/>
          <w:rtl w:val="0"/>
          <w:lang w:eastAsia="he-IL"/>
        </w:rPr>
      </w:pPr>
      <w:r w:rsidRPr="009F3ABE">
        <w:rPr>
          <w:rFonts w:asciiTheme="majorBidi" w:hAnsiTheme="majorBidi" w:cstheme="majorBidi"/>
          <w:sz w:val="24"/>
          <w:szCs w:val="24"/>
          <w:cs/>
          <w:lang w:eastAsia="he-IL"/>
        </w:rPr>
        <w:t xml:space="preserve">מערכת הפעלה חלונות של </w:t>
      </w:r>
      <w:r w:rsidRPr="009F3ABE">
        <w:rPr>
          <w:rFonts w:asciiTheme="majorBidi" w:hAnsiTheme="majorBidi" w:cs="Times New Roman"/>
          <w:sz w:val="24"/>
          <w:szCs w:val="24"/>
          <w:rtl w:val="0"/>
          <w:lang w:eastAsia="he-IL"/>
        </w:rPr>
        <w:t xml:space="preserve">Microsoft </w:t>
      </w:r>
      <w:r w:rsidRPr="009F3ABE">
        <w:rPr>
          <w:rFonts w:asciiTheme="majorBidi" w:hAnsiTheme="majorBidi" w:cstheme="majorBidi"/>
          <w:sz w:val="24"/>
          <w:szCs w:val="24"/>
          <w:lang w:eastAsia="he-IL"/>
        </w:rPr>
        <w:t>:</w:t>
      </w:r>
      <w:r w:rsidRPr="009F3ABE">
        <w:rPr>
          <w:rFonts w:asciiTheme="majorBidi" w:hAnsiTheme="majorBidi" w:cstheme="majorBidi"/>
          <w:sz w:val="24"/>
          <w:szCs w:val="24"/>
          <w:lang w:val="en-US" w:eastAsia="he-IL"/>
        </w:rPr>
        <w:t xml:space="preserve"> </w:t>
      </w:r>
      <w:bookmarkStart w:id="72" w:name="OLE_LINK39"/>
      <w:bookmarkStart w:id="73" w:name="OLE_LINK40"/>
      <w:r w:rsidRPr="009F3ABE">
        <w:rPr>
          <w:rFonts w:asciiTheme="majorBidi" w:hAnsiTheme="majorBidi" w:cstheme="majorBidi"/>
          <w:sz w:val="24"/>
          <w:szCs w:val="24"/>
          <w:rtl w:val="0"/>
          <w:lang w:val="en-US" w:eastAsia="he-IL"/>
        </w:rPr>
        <w:t>Windows</w:t>
      </w:r>
      <w:bookmarkEnd w:id="72"/>
      <w:bookmarkEnd w:id="73"/>
      <w:r w:rsidRPr="009F3ABE">
        <w:rPr>
          <w:rFonts w:asciiTheme="majorBidi" w:hAnsiTheme="majorBidi" w:cstheme="majorBidi"/>
          <w:sz w:val="24"/>
          <w:szCs w:val="24"/>
          <w:rtl w:val="0"/>
          <w:lang w:val="en-US" w:eastAsia="he-IL"/>
        </w:rPr>
        <w:t xml:space="preserve"> XP 32-bit SP3</w:t>
      </w: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rtl w:val="0"/>
          <w:lang w:val="en-US" w:eastAsia="he-IL"/>
        </w:rPr>
        <w:t>7 32-bit</w:t>
      </w:r>
      <w:r w:rsidRPr="009F3ABE">
        <w:rPr>
          <w:rFonts w:asciiTheme="majorBidi" w:eastAsia="Calibri" w:hAnsiTheme="majorBidi" w:cstheme="majorBidi"/>
          <w:sz w:val="24"/>
          <w:szCs w:val="24"/>
          <w:lang w:val="en-US" w:eastAsia="he-IL"/>
        </w:rPr>
        <w:t>Windows,</w:t>
      </w:r>
      <w:r w:rsidRPr="009F3ABE">
        <w:rPr>
          <w:rFonts w:asciiTheme="majorBidi" w:hAnsiTheme="majorBidi" w:cstheme="majorBidi"/>
          <w:sz w:val="24"/>
          <w:szCs w:val="24"/>
          <w:lang w:eastAsia="he-IL"/>
        </w:rPr>
        <w:t>.</w:t>
      </w:r>
      <w:r w:rsidRPr="009F3ABE">
        <w:rPr>
          <w:rFonts w:asciiTheme="majorBidi" w:hAnsiTheme="majorBidi" w:cstheme="majorBidi"/>
          <w:sz w:val="24"/>
          <w:szCs w:val="24"/>
          <w:rtl w:val="0"/>
          <w:lang w:val="en-US" w:eastAsia="he-IL"/>
        </w:rPr>
        <w:t xml:space="preserve"> .Server 2008 32 bit</w:t>
      </w:r>
      <w:r w:rsidRPr="009F3ABE">
        <w:rPr>
          <w:rFonts w:asciiTheme="majorBidi" w:eastAsia="Calibri" w:hAnsiTheme="majorBidi" w:cstheme="majorBidi"/>
          <w:b/>
          <w:sz w:val="24"/>
          <w:szCs w:val="24"/>
          <w:lang w:eastAsia="he-IL"/>
        </w:rPr>
        <w:br/>
      </w:r>
    </w:p>
    <w:p w:rsidR="002629E1" w:rsidRPr="009F3ABE" w:rsidRDefault="002629E1" w:rsidP="00DC66A6">
      <w:pPr>
        <w:pStyle w:val="ListParagraph1"/>
        <w:keepLines/>
        <w:numPr>
          <w:ilvl w:val="0"/>
          <w:numId w:val="5"/>
        </w:numPr>
        <w:spacing w:line="360" w:lineRule="auto"/>
        <w:ind w:left="0" w:firstLine="0"/>
        <w:jc w:val="both"/>
        <w:rPr>
          <w:rFonts w:asciiTheme="majorBidi" w:hAnsiTheme="majorBidi" w:cstheme="majorBidi"/>
          <w:b w:val="0"/>
        </w:rPr>
      </w:pPr>
      <w:r w:rsidRPr="009F3ABE">
        <w:rPr>
          <w:rFonts w:asciiTheme="majorBidi" w:hAnsiTheme="majorBidi" w:cstheme="majorBidi"/>
          <w:cs/>
        </w:rPr>
        <w:t xml:space="preserve">בקרים עצמאיים ובקרי בקרים עצמאיים המשתמשים בפרוטוקול </w:t>
      </w:r>
      <w:r w:rsidRPr="009F3ABE">
        <w:rPr>
          <w:rFonts w:asciiTheme="majorBidi" w:hAnsiTheme="majorBidi" w:cs="Times New Roman"/>
          <w:bCs/>
          <w:rtl w:val="0"/>
        </w:rPr>
        <w:t>BACnet</w:t>
      </w:r>
      <w:r w:rsidRPr="009F3ABE">
        <w:rPr>
          <w:rFonts w:asciiTheme="majorBidi" w:hAnsiTheme="majorBidi" w:cstheme="majorBidi"/>
        </w:rPr>
        <w:t xml:space="preserve"> </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עבודה ברשת</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 xml:space="preserve">רשת </w:t>
      </w:r>
      <w:r w:rsidRPr="009F3ABE">
        <w:rPr>
          <w:rFonts w:asciiTheme="majorBidi" w:hAnsiTheme="majorBidi" w:cs="Times New Roman"/>
          <w:b w:val="0"/>
          <w:rtl w:val="0"/>
        </w:rPr>
        <w:t>IP</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כל ההתקנים עם חיבור ל</w:t>
      </w:r>
      <w:r w:rsidRPr="009F3ABE">
        <w:rPr>
          <w:rFonts w:asciiTheme="majorBidi" w:hAnsiTheme="majorBidi" w:cstheme="majorBidi"/>
          <w:b w:val="0"/>
        </w:rPr>
        <w:t>-</w:t>
      </w:r>
      <w:r w:rsidRPr="009F3ABE">
        <w:rPr>
          <w:rFonts w:asciiTheme="majorBidi" w:hAnsiTheme="majorBidi" w:cs="Times New Roman"/>
          <w:b w:val="0"/>
          <w:rtl w:val="0"/>
        </w:rPr>
        <w:t>WAN</w:t>
      </w:r>
      <w:r w:rsidRPr="009F3ABE">
        <w:rPr>
          <w:rFonts w:asciiTheme="majorBidi" w:hAnsiTheme="majorBidi" w:cstheme="majorBidi"/>
          <w:b w:val="0"/>
          <w:cs/>
        </w:rPr>
        <w:t xml:space="preserve"> יוכלו לפעול בקצב של </w:t>
      </w:r>
      <w:r w:rsidRPr="009F3ABE">
        <w:rPr>
          <w:rFonts w:asciiTheme="majorBidi" w:hAnsiTheme="majorBidi" w:cs="Times New Roman"/>
          <w:b w:val="0"/>
          <w:rtl w:val="0"/>
        </w:rPr>
        <w:t>10</w:t>
      </w:r>
      <w:r w:rsidRPr="009F3ABE">
        <w:rPr>
          <w:rFonts w:asciiTheme="majorBidi" w:hAnsiTheme="majorBidi" w:cstheme="majorBidi"/>
          <w:b w:val="0"/>
          <w:cs/>
        </w:rPr>
        <w:t xml:space="preserve"> מגה</w:t>
      </w:r>
      <w:r w:rsidRPr="009F3ABE">
        <w:rPr>
          <w:rFonts w:asciiTheme="majorBidi" w:hAnsiTheme="majorBidi" w:cstheme="majorBidi"/>
          <w:b w:val="0"/>
        </w:rPr>
        <w:t>-</w:t>
      </w:r>
      <w:r w:rsidRPr="009F3ABE">
        <w:rPr>
          <w:rFonts w:asciiTheme="majorBidi" w:hAnsiTheme="majorBidi" w:cstheme="majorBidi"/>
          <w:b w:val="0"/>
          <w:cs/>
        </w:rPr>
        <w:t xml:space="preserve">סיביות לשנייה או </w:t>
      </w:r>
      <w:r w:rsidRPr="009F3ABE">
        <w:rPr>
          <w:rFonts w:asciiTheme="majorBidi" w:hAnsiTheme="majorBidi" w:cs="Times New Roman"/>
          <w:b w:val="0"/>
          <w:rtl w:val="0"/>
        </w:rPr>
        <w:t>100</w:t>
      </w:r>
      <w:r w:rsidRPr="009F3ABE">
        <w:rPr>
          <w:rFonts w:asciiTheme="majorBidi" w:hAnsiTheme="majorBidi" w:cstheme="majorBidi"/>
          <w:b w:val="0"/>
          <w:cs/>
        </w:rPr>
        <w:t xml:space="preserve"> מגה</w:t>
      </w:r>
      <w:r w:rsidRPr="009F3ABE">
        <w:rPr>
          <w:rFonts w:asciiTheme="majorBidi" w:hAnsiTheme="majorBidi" w:cstheme="majorBidi"/>
          <w:b w:val="0"/>
        </w:rPr>
        <w:t>-</w:t>
      </w:r>
      <w:r w:rsidRPr="009F3ABE">
        <w:rPr>
          <w:rFonts w:asciiTheme="majorBidi" w:hAnsiTheme="majorBidi" w:cstheme="majorBidi"/>
          <w:b w:val="0"/>
          <w:cs/>
        </w:rPr>
        <w:t>סיביות לשנייה</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התקני ניתוב </w:t>
      </w:r>
      <w:r w:rsidRPr="009F3ABE">
        <w:rPr>
          <w:rFonts w:asciiTheme="majorBidi" w:hAnsiTheme="majorBidi" w:cs="Times New Roman"/>
          <w:b w:val="0"/>
          <w:rtl w:val="0"/>
        </w:rPr>
        <w:t>IP</w:t>
      </w:r>
      <w:r w:rsidRPr="009F3ABE">
        <w:rPr>
          <w:rFonts w:asciiTheme="majorBidi" w:hAnsiTheme="majorBidi" w:cstheme="majorBidi"/>
          <w:b w:val="0"/>
          <w:cs/>
        </w:rPr>
        <w:t xml:space="preserve"> ל</w:t>
      </w:r>
      <w:r w:rsidRPr="009F3ABE">
        <w:rPr>
          <w:rFonts w:asciiTheme="majorBidi" w:hAnsiTheme="majorBidi" w:cstheme="majorBidi"/>
          <w:b w:val="0"/>
        </w:rPr>
        <w:t>-</w:t>
      </w:r>
      <w:r w:rsidRPr="009F3ABE">
        <w:rPr>
          <w:rFonts w:asciiTheme="majorBidi" w:hAnsiTheme="majorBidi" w:cs="Times New Roman"/>
          <w:b w:val="0"/>
          <w:rtl w:val="0"/>
        </w:rPr>
        <w:t>Field Bus</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בקר </w:t>
      </w:r>
      <w:r w:rsidRPr="009F3ABE">
        <w:rPr>
          <w:rFonts w:asciiTheme="majorBidi" w:hAnsiTheme="majorBidi" w:cs="Times New Roman"/>
          <w:b w:val="0"/>
          <w:rtl w:val="0"/>
        </w:rPr>
        <w:t>Web server</w:t>
      </w:r>
      <w:r w:rsidRPr="009F3ABE">
        <w:rPr>
          <w:rFonts w:asciiTheme="majorBidi" w:hAnsiTheme="majorBidi" w:cstheme="majorBidi"/>
          <w:b w:val="0"/>
          <w:cs/>
        </w:rPr>
        <w:t xml:space="preserve"> יבצע את הפונקציה הזו</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ניתן יהיה לקבוע באופן מקומי את תצורתם של התקנים אלה באמצעות כבל </w:t>
      </w:r>
      <w:r w:rsidRPr="009F3ABE">
        <w:rPr>
          <w:rFonts w:asciiTheme="majorBidi" w:hAnsiTheme="majorBidi" w:cs="Times New Roman"/>
          <w:b w:val="0"/>
          <w:rtl w:val="0"/>
        </w:rPr>
        <w:t>IP</w:t>
      </w:r>
      <w:r w:rsidRPr="009F3ABE">
        <w:rPr>
          <w:rFonts w:asciiTheme="majorBidi" w:hAnsiTheme="majorBidi" w:cstheme="majorBidi"/>
          <w:b w:val="0"/>
          <w:cs/>
        </w:rPr>
        <w:t xml:space="preserve"> מוצלב או באמצעות רשת ה</w:t>
      </w:r>
      <w:r w:rsidRPr="009F3ABE">
        <w:rPr>
          <w:rFonts w:asciiTheme="majorBidi" w:hAnsiTheme="majorBidi" w:cstheme="majorBidi"/>
          <w:b w:val="0"/>
        </w:rPr>
        <w:t>-</w:t>
      </w:r>
      <w:r w:rsidRPr="009F3ABE">
        <w:rPr>
          <w:rFonts w:asciiTheme="majorBidi" w:hAnsiTheme="majorBidi" w:cs="Times New Roman"/>
          <w:b w:val="0"/>
          <w:rtl w:val="0"/>
        </w:rPr>
        <w:t>IP</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תצורת הניתוב תיקבע כך שיהיה ניתן להעביר רק חבילות נתונים מהתקני </w:t>
      </w:r>
      <w:r w:rsidRPr="009F3ABE">
        <w:rPr>
          <w:rFonts w:asciiTheme="majorBidi" w:hAnsiTheme="majorBidi" w:cs="Times New Roman"/>
          <w:b w:val="0"/>
          <w:rtl w:val="0"/>
        </w:rPr>
        <w:t>Field Bus</w:t>
      </w:r>
      <w:r w:rsidRPr="009F3ABE">
        <w:rPr>
          <w:rFonts w:asciiTheme="majorBidi" w:hAnsiTheme="majorBidi" w:cstheme="majorBidi"/>
          <w:b w:val="0"/>
          <w:cs/>
        </w:rPr>
        <w:t xml:space="preserve"> שצריכים לעבור ברמת ה</w:t>
      </w:r>
      <w:r w:rsidRPr="009F3ABE">
        <w:rPr>
          <w:rFonts w:asciiTheme="majorBidi" w:hAnsiTheme="majorBidi" w:cstheme="majorBidi"/>
          <w:b w:val="0"/>
        </w:rPr>
        <w:t>-</w:t>
      </w:r>
      <w:r w:rsidRPr="009F3ABE">
        <w:rPr>
          <w:rFonts w:asciiTheme="majorBidi" w:hAnsiTheme="majorBidi" w:cs="Times New Roman"/>
          <w:b w:val="0"/>
          <w:rtl w:val="0"/>
        </w:rPr>
        <w:t>IP</w:t>
      </w:r>
      <w:r w:rsidRPr="009F3ABE">
        <w:rPr>
          <w:rFonts w:asciiTheme="majorBidi" w:hAnsiTheme="majorBidi" w:cstheme="majorBidi"/>
          <w:b w:val="0"/>
          <w:cs/>
        </w:rPr>
        <w:t xml:space="preserve"> של הארכיטקטורה</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חיווט וסיומות </w:t>
      </w:r>
      <w:r w:rsidRPr="009F3ABE">
        <w:rPr>
          <w:rFonts w:asciiTheme="majorBidi" w:hAnsiTheme="majorBidi" w:cs="Times New Roman"/>
          <w:b w:val="0"/>
          <w:rtl w:val="0"/>
        </w:rPr>
        <w:t>Field Bus</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החיווט של הרכיבים ייעשה בשיטה של אפיק או שרשרת חינניות </w:t>
      </w:r>
      <w:r w:rsidRPr="009F3ABE">
        <w:rPr>
          <w:rFonts w:asciiTheme="majorBidi" w:hAnsiTheme="majorBidi" w:cstheme="majorBidi"/>
          <w:b w:val="0"/>
        </w:rPr>
        <w:t>(</w:t>
      </w:r>
      <w:r w:rsidRPr="009F3ABE">
        <w:rPr>
          <w:rFonts w:asciiTheme="majorBidi" w:hAnsiTheme="majorBidi" w:cs="Times New Roman"/>
          <w:b w:val="0"/>
          <w:rtl w:val="0"/>
        </w:rPr>
        <w:t>daisy chain</w:t>
      </w:r>
      <w:r w:rsidRPr="009F3ABE">
        <w:rPr>
          <w:rFonts w:asciiTheme="majorBidi" w:hAnsiTheme="majorBidi" w:cstheme="majorBidi"/>
          <w:b w:val="0"/>
        </w:rPr>
        <w:t xml:space="preserve">) </w:t>
      </w:r>
      <w:r w:rsidRPr="009F3ABE">
        <w:rPr>
          <w:rFonts w:asciiTheme="majorBidi" w:hAnsiTheme="majorBidi" w:cstheme="majorBidi"/>
          <w:b w:val="0"/>
          <w:cs/>
        </w:rPr>
        <w:t xml:space="preserve">ללא </w:t>
      </w:r>
      <w:r w:rsidR="00264E38" w:rsidRPr="009F3ABE">
        <w:rPr>
          <w:rFonts w:asciiTheme="majorBidi" w:hAnsiTheme="majorBidi" w:cstheme="majorBidi"/>
          <w:b w:val="0"/>
          <w:cs/>
        </w:rPr>
        <w:t>חיבור כוכב</w:t>
      </w:r>
      <w:r w:rsidRPr="009F3ABE">
        <w:rPr>
          <w:rFonts w:asciiTheme="majorBidi" w:hAnsiTheme="majorBidi" w:cstheme="majorBidi"/>
          <w:b w:val="0"/>
        </w:rPr>
        <w:t xml:space="preserve">, </w:t>
      </w:r>
      <w:r w:rsidRPr="009F3ABE">
        <w:rPr>
          <w:rFonts w:asciiTheme="majorBidi" w:hAnsiTheme="majorBidi" w:cstheme="majorBidi"/>
          <w:b w:val="0"/>
          <w:cs/>
        </w:rPr>
        <w:t>או טופולוגיה חופשית</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בכל</w:t>
      </w:r>
      <w:r w:rsidR="00EF50EF" w:rsidRPr="009F3ABE">
        <w:rPr>
          <w:rFonts w:asciiTheme="majorBidi" w:hAnsiTheme="majorBidi" w:cstheme="majorBidi"/>
          <w:b w:val="0"/>
        </w:rPr>
        <w:t xml:space="preserve"> </w:t>
      </w:r>
      <w:r w:rsidRPr="009F3ABE">
        <w:rPr>
          <w:rFonts w:asciiTheme="majorBidi" w:hAnsiTheme="majorBidi" w:cs="Times New Roman"/>
          <w:b w:val="0"/>
          <w:rtl w:val="0"/>
        </w:rPr>
        <w:t>field bus</w:t>
      </w:r>
      <w:r w:rsidRPr="009F3ABE">
        <w:rPr>
          <w:rFonts w:asciiTheme="majorBidi" w:hAnsiTheme="majorBidi" w:cstheme="majorBidi"/>
          <w:b w:val="0"/>
          <w:cs/>
        </w:rPr>
        <w:t xml:space="preserve"> יהיו בשני הקצוות של כל מקטע</w:t>
      </w:r>
      <w:r w:rsidR="0087150E" w:rsidRPr="009F3ABE">
        <w:rPr>
          <w:rFonts w:asciiTheme="majorBidi" w:hAnsiTheme="majorBidi" w:cstheme="majorBidi"/>
          <w:b w:val="0"/>
          <w:cs/>
        </w:rPr>
        <w:t xml:space="preserve"> נגדי סיום</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w:t>
      </w:r>
      <w:r w:rsidRPr="009F3ABE">
        <w:rPr>
          <w:rFonts w:asciiTheme="majorBidi" w:hAnsiTheme="majorBidi" w:cstheme="majorBidi"/>
          <w:b w:val="0"/>
        </w:rPr>
        <w:t>-</w:t>
      </w:r>
      <w:r w:rsidRPr="009F3ABE">
        <w:rPr>
          <w:rFonts w:asciiTheme="majorBidi" w:hAnsiTheme="majorBidi" w:cs="Times New Roman"/>
          <w:b w:val="0"/>
          <w:rtl w:val="0"/>
        </w:rPr>
        <w:t>field bus</w:t>
      </w:r>
      <w:r w:rsidRPr="009F3ABE">
        <w:rPr>
          <w:rFonts w:asciiTheme="majorBidi" w:hAnsiTheme="majorBidi" w:cstheme="majorBidi"/>
          <w:b w:val="0"/>
          <w:cs/>
        </w:rPr>
        <w:t xml:space="preserve"> יתמוך בתקשורת אלחוטית</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מתאמים</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מתאמים דרושים כדי לחבר שני מקטעים</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יש להתקין את המתאמים בתוך מארז</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המארז יכול לה</w:t>
      </w:r>
      <w:r w:rsidR="0087150E" w:rsidRPr="009F3ABE">
        <w:rPr>
          <w:rFonts w:asciiTheme="majorBidi" w:hAnsiTheme="majorBidi" w:cstheme="majorBidi"/>
          <w:b w:val="0"/>
          <w:cs/>
        </w:rPr>
        <w:t>י</w:t>
      </w:r>
      <w:r w:rsidRPr="009F3ABE">
        <w:rPr>
          <w:rFonts w:asciiTheme="majorBidi" w:hAnsiTheme="majorBidi" w:cstheme="majorBidi"/>
          <w:b w:val="0"/>
          <w:cs/>
        </w:rPr>
        <w:t>מצא במרחב ביניים</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התקני </w:t>
      </w:r>
      <w:r w:rsidRPr="009F3ABE">
        <w:rPr>
          <w:rFonts w:asciiTheme="majorBidi" w:hAnsiTheme="majorBidi" w:cs="Times New Roman"/>
          <w:b w:val="0"/>
          <w:rtl w:val="0"/>
        </w:rPr>
        <w:t>Field Bus</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דרישות כלליות</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בהתקנים</w:t>
      </w:r>
      <w:r w:rsidR="00EF50EF" w:rsidRPr="009F3ABE">
        <w:rPr>
          <w:rFonts w:asciiTheme="majorBidi" w:hAnsiTheme="majorBidi" w:cstheme="majorBidi"/>
          <w:b w:val="0"/>
        </w:rPr>
        <w:t xml:space="preserve"> </w:t>
      </w:r>
      <w:r w:rsidRPr="009F3ABE">
        <w:rPr>
          <w:rFonts w:asciiTheme="majorBidi" w:hAnsiTheme="majorBidi" w:cstheme="majorBidi"/>
          <w:b w:val="0"/>
          <w:cs/>
        </w:rPr>
        <w:t>ידלקו נוריות חיווי לציון שההתקן פועל</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אספקת הכוח להתקנים תהיה מקומית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התקנים שנטענים באמצעות חיבור להתקן אחר </w:t>
      </w:r>
      <w:r w:rsidRPr="009F3ABE">
        <w:rPr>
          <w:rFonts w:asciiTheme="majorBidi" w:hAnsiTheme="majorBidi" w:cstheme="majorBidi"/>
          <w:b w:val="0"/>
        </w:rPr>
        <w:t>(</w:t>
      </w:r>
      <w:r w:rsidRPr="009F3ABE">
        <w:rPr>
          <w:rFonts w:asciiTheme="majorBidi" w:hAnsiTheme="majorBidi" w:cstheme="majorBidi"/>
          <w:b w:val="0"/>
          <w:cs/>
        </w:rPr>
        <w:t xml:space="preserve">אספקת הכוח באה ממקור מרכזי באמצעות כבל </w:t>
      </w:r>
      <w:r w:rsidRPr="009F3ABE">
        <w:rPr>
          <w:rFonts w:asciiTheme="majorBidi" w:hAnsiTheme="majorBidi" w:cs="Times New Roman"/>
          <w:b w:val="0"/>
          <w:rtl w:val="0"/>
        </w:rPr>
        <w:t>Field Bus</w:t>
      </w:r>
      <w:r w:rsidRPr="009F3ABE">
        <w:rPr>
          <w:rFonts w:asciiTheme="majorBidi" w:hAnsiTheme="majorBidi" w:cstheme="majorBidi"/>
          <w:b w:val="0"/>
        </w:rPr>
        <w:t xml:space="preserve">) </w:t>
      </w:r>
      <w:r w:rsidRPr="009F3ABE">
        <w:rPr>
          <w:rFonts w:asciiTheme="majorBidi" w:hAnsiTheme="majorBidi" w:cstheme="majorBidi"/>
          <w:b w:val="0"/>
          <w:cs/>
        </w:rPr>
        <w:t>אינם מקובלים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היישומים יהיו מאוחסנים באופן שהפסקת חשמל לא תגרום לאובדן של תכנית היישום או של פרמטרי התצורה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rPr>
        <w:t>(</w:t>
      </w:r>
      <w:r w:rsidRPr="009F3ABE">
        <w:rPr>
          <w:rFonts w:asciiTheme="majorBidi" w:hAnsiTheme="majorBidi" w:cstheme="majorBidi"/>
          <w:b w:val="0"/>
          <w:cs/>
        </w:rPr>
        <w:t>זיכרון פלאש</w:t>
      </w:r>
      <w:r w:rsidRPr="009F3ABE">
        <w:rPr>
          <w:rFonts w:asciiTheme="majorBidi" w:hAnsiTheme="majorBidi" w:cstheme="majorBidi"/>
          <w:b w:val="0"/>
        </w:rPr>
        <w:t xml:space="preserve">, </w:t>
      </w:r>
      <w:r w:rsidRPr="009F3ABE">
        <w:rPr>
          <w:rFonts w:asciiTheme="majorBidi" w:hAnsiTheme="majorBidi" w:cstheme="majorBidi"/>
          <w:b w:val="0"/>
          <w:cs/>
        </w:rPr>
        <w:t>גיבוי של סוללה</w:t>
      </w:r>
      <w:r w:rsidRPr="009F3ABE">
        <w:rPr>
          <w:rFonts w:asciiTheme="majorBidi" w:hAnsiTheme="majorBidi" w:cstheme="majorBidi"/>
          <w:b w:val="0"/>
        </w:rPr>
        <w:t xml:space="preserve">, </w:t>
      </w:r>
      <w:r w:rsidRPr="009F3ABE">
        <w:rPr>
          <w:rFonts w:asciiTheme="majorBidi" w:hAnsiTheme="majorBidi" w:cstheme="majorBidi"/>
          <w:b w:val="0"/>
          <w:cs/>
        </w:rPr>
        <w:t xml:space="preserve">וכו </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בקרי </w:t>
      </w:r>
      <w:r w:rsidRPr="009F3ABE">
        <w:rPr>
          <w:rFonts w:asciiTheme="majorBidi" w:hAnsiTheme="majorBidi" w:cs="Times New Roman"/>
          <w:b w:val="0"/>
          <w:rtl w:val="0"/>
        </w:rPr>
        <w:t>Web server</w:t>
      </w:r>
      <w:r w:rsidRPr="009F3ABE">
        <w:rPr>
          <w:rFonts w:asciiTheme="majorBidi" w:hAnsiTheme="majorBidi" w:cstheme="majorBidi"/>
          <w:b w:val="0"/>
        </w:rPr>
        <w:t>‏ (</w:t>
      </w:r>
      <w:r w:rsidRPr="009F3ABE">
        <w:rPr>
          <w:rFonts w:asciiTheme="majorBidi" w:hAnsiTheme="majorBidi" w:cs="Times New Roman"/>
          <w:b w:val="0"/>
          <w:rtl w:val="0"/>
        </w:rPr>
        <w:t>NSC</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אם בבקרי </w:t>
      </w:r>
      <w:r w:rsidRPr="009F3ABE">
        <w:rPr>
          <w:rFonts w:asciiTheme="majorBidi" w:hAnsiTheme="majorBidi" w:cs="Times New Roman"/>
          <w:b w:val="0"/>
          <w:rtl w:val="0"/>
        </w:rPr>
        <w:t>Web server</w:t>
      </w:r>
      <w:r w:rsidRPr="009F3ABE">
        <w:rPr>
          <w:rFonts w:asciiTheme="majorBidi" w:hAnsiTheme="majorBidi" w:cstheme="majorBidi"/>
          <w:b w:val="0"/>
          <w:cs/>
        </w:rPr>
        <w:t xml:space="preserve"> מוטבעת פונקציית קלט</w:t>
      </w:r>
      <w:r w:rsidRPr="009F3ABE">
        <w:rPr>
          <w:rFonts w:asciiTheme="majorBidi" w:hAnsiTheme="majorBidi" w:cstheme="majorBidi"/>
          <w:b w:val="0"/>
        </w:rPr>
        <w:t>/</w:t>
      </w:r>
      <w:r w:rsidRPr="009F3ABE">
        <w:rPr>
          <w:rFonts w:asciiTheme="majorBidi" w:hAnsiTheme="majorBidi" w:cstheme="majorBidi"/>
          <w:b w:val="0"/>
          <w:cs/>
        </w:rPr>
        <w:t>פלט</w:t>
      </w:r>
      <w:r w:rsidRPr="009F3ABE">
        <w:rPr>
          <w:rFonts w:asciiTheme="majorBidi" w:hAnsiTheme="majorBidi" w:cstheme="majorBidi"/>
          <w:b w:val="0"/>
        </w:rPr>
        <w:t xml:space="preserve">, </w:t>
      </w:r>
      <w:r w:rsidRPr="009F3ABE">
        <w:rPr>
          <w:rFonts w:asciiTheme="majorBidi" w:hAnsiTheme="majorBidi" w:cstheme="majorBidi"/>
          <w:b w:val="0"/>
          <w:cs/>
        </w:rPr>
        <w:t>יחולו עליהם כל דרישות הקלט</w:t>
      </w:r>
      <w:r w:rsidRPr="009F3ABE">
        <w:rPr>
          <w:rFonts w:asciiTheme="majorBidi" w:hAnsiTheme="majorBidi" w:cstheme="majorBidi"/>
          <w:b w:val="0"/>
        </w:rPr>
        <w:t>/</w:t>
      </w:r>
      <w:r w:rsidRPr="009F3ABE">
        <w:rPr>
          <w:rFonts w:asciiTheme="majorBidi" w:hAnsiTheme="majorBidi" w:cstheme="majorBidi"/>
          <w:b w:val="0"/>
          <w:cs/>
        </w:rPr>
        <w:t>פלט המתייחסות לבקרי יישום מתקדמים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בייצוא של נתונים אל בקרי </w:t>
      </w:r>
      <w:r w:rsidRPr="009F3ABE">
        <w:rPr>
          <w:rFonts w:asciiTheme="majorBidi" w:hAnsiTheme="majorBidi" w:cs="Times New Roman"/>
          <w:b w:val="0"/>
          <w:rtl w:val="0"/>
        </w:rPr>
        <w:t>Web server</w:t>
      </w:r>
      <w:r w:rsidRPr="009F3ABE">
        <w:rPr>
          <w:rFonts w:asciiTheme="majorBidi" w:hAnsiTheme="majorBidi" w:cstheme="majorBidi"/>
          <w:b w:val="0"/>
        </w:rPr>
        <w:t>‏</w:t>
      </w:r>
      <w:r w:rsidRPr="009F3ABE">
        <w:rPr>
          <w:rFonts w:asciiTheme="majorBidi" w:hAnsiTheme="majorBidi" w:cstheme="majorBidi"/>
          <w:b w:val="0"/>
          <w:cs/>
        </w:rPr>
        <w:t xml:space="preserve"> של ספקים אחרים שתומכים בשירות שיתוף הנתונים </w:t>
      </w:r>
      <w:r w:rsidRPr="009F3ABE">
        <w:rPr>
          <w:rFonts w:asciiTheme="majorBidi" w:hAnsiTheme="majorBidi" w:cs="Times New Roman"/>
          <w:b w:val="0"/>
          <w:rtl w:val="0"/>
        </w:rPr>
        <w:t>read property service</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בייצוא של נתונים אל בקרי </w:t>
      </w:r>
      <w:r w:rsidRPr="009F3ABE">
        <w:rPr>
          <w:rFonts w:asciiTheme="majorBidi" w:hAnsiTheme="majorBidi" w:cs="Times New Roman"/>
          <w:b w:val="0"/>
          <w:rtl w:val="0"/>
        </w:rPr>
        <w:t>Web server</w:t>
      </w:r>
      <w:r w:rsidRPr="009F3ABE">
        <w:rPr>
          <w:rFonts w:asciiTheme="majorBidi" w:hAnsiTheme="majorBidi" w:cstheme="majorBidi"/>
          <w:b w:val="0"/>
        </w:rPr>
        <w:t>‏</w:t>
      </w:r>
      <w:r w:rsidRPr="009F3ABE">
        <w:rPr>
          <w:rFonts w:asciiTheme="majorBidi" w:hAnsiTheme="majorBidi" w:cstheme="majorBidi"/>
          <w:b w:val="0"/>
          <w:cs/>
        </w:rPr>
        <w:t xml:space="preserve"> באמצעות יזום שינוי ערכים </w:t>
      </w:r>
      <w:r w:rsidRPr="009F3ABE">
        <w:rPr>
          <w:rFonts w:asciiTheme="majorBidi" w:hAnsiTheme="majorBidi" w:cstheme="majorBidi"/>
          <w:b w:val="0"/>
        </w:rPr>
        <w:t>(</w:t>
      </w:r>
      <w:r w:rsidRPr="009F3ABE">
        <w:rPr>
          <w:rFonts w:asciiTheme="majorBidi" w:hAnsiTheme="majorBidi" w:cs="Times New Roman"/>
          <w:b w:val="0"/>
          <w:rtl w:val="0"/>
        </w:rPr>
        <w:t>Change of Value COV</w:t>
      </w:r>
      <w:r w:rsidRPr="009F3ABE">
        <w:rPr>
          <w:rFonts w:asciiTheme="majorBidi" w:hAnsiTheme="majorBidi" w:cstheme="majorBidi"/>
          <w:b w:val="0"/>
        </w:rPr>
        <w:t xml:space="preserve">) </w:t>
      </w:r>
      <w:r w:rsidRPr="009F3ABE">
        <w:rPr>
          <w:rFonts w:asciiTheme="majorBidi" w:hAnsiTheme="majorBidi" w:cstheme="majorBidi"/>
          <w:b w:val="0"/>
          <w:cs/>
        </w:rPr>
        <w:t>מספקים אחרים שתומכים במנוי לנתונים באמצעות קונצפט ה</w:t>
      </w:r>
      <w:r w:rsidRPr="009F3ABE">
        <w:rPr>
          <w:rFonts w:asciiTheme="majorBidi" w:hAnsiTheme="majorBidi" w:cstheme="majorBidi"/>
          <w:b w:val="0"/>
        </w:rPr>
        <w:t>-</w:t>
      </w:r>
      <w:r w:rsidRPr="009F3ABE">
        <w:rPr>
          <w:rFonts w:asciiTheme="majorBidi" w:hAnsiTheme="majorBidi" w:cs="Times New Roman"/>
          <w:b w:val="0"/>
          <w:rtl w:val="0"/>
        </w:rPr>
        <w:t>COV</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בייצוא של נתונים לעמדת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כלשהי שתומכת ב</w:t>
      </w:r>
      <w:r w:rsidR="0087150E" w:rsidRPr="009F3ABE">
        <w:rPr>
          <w:rFonts w:asciiTheme="majorBidi" w:hAnsiTheme="majorBidi" w:cstheme="majorBidi"/>
          <w:b w:val="0"/>
          <w:cs/>
        </w:rPr>
        <w:t xml:space="preserve">פונקציית </w:t>
      </w:r>
      <w:r w:rsidRPr="009F3ABE">
        <w:rPr>
          <w:rFonts w:asciiTheme="majorBidi" w:hAnsiTheme="majorBidi" w:cstheme="majorBidi"/>
          <w:b w:val="0"/>
          <w:cs/>
        </w:rPr>
        <w:t xml:space="preserve">שיתוף הנתונים </w:t>
      </w:r>
      <w:r w:rsidRPr="009F3ABE">
        <w:rPr>
          <w:rFonts w:asciiTheme="majorBidi" w:hAnsiTheme="majorBidi" w:cs="Times New Roman"/>
          <w:b w:val="0"/>
          <w:rtl w:val="0"/>
        </w:rPr>
        <w:t>read property service</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 xml:space="preserve">יתמכו בייצוא של נתונים באמצעות יזום שינוי ערכים </w:t>
      </w:r>
      <w:r w:rsidRPr="009F3ABE">
        <w:rPr>
          <w:rFonts w:asciiTheme="majorBidi" w:hAnsiTheme="majorBidi" w:cstheme="majorBidi"/>
          <w:b w:val="0"/>
        </w:rPr>
        <w:t>(</w:t>
      </w:r>
      <w:r w:rsidRPr="009F3ABE">
        <w:rPr>
          <w:rFonts w:asciiTheme="majorBidi" w:hAnsiTheme="majorBidi" w:cs="Times New Roman"/>
          <w:b w:val="0"/>
          <w:rtl w:val="0"/>
        </w:rPr>
        <w:t>Change of Value COV</w:t>
      </w:r>
      <w:r w:rsidRPr="009F3ABE">
        <w:rPr>
          <w:rFonts w:asciiTheme="majorBidi" w:hAnsiTheme="majorBidi" w:cstheme="majorBidi"/>
          <w:b w:val="0"/>
        </w:rPr>
        <w:t>) .</w:t>
      </w:r>
      <w:r w:rsidRPr="009F3ABE">
        <w:rPr>
          <w:rFonts w:asciiTheme="majorBidi" w:hAnsiTheme="majorBidi" w:cstheme="majorBidi"/>
          <w:b w:val="0"/>
          <w:cs/>
        </w:rPr>
        <w:t xml:space="preserve">לעמדת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ב</w:t>
      </w:r>
      <w:r w:rsidR="0087150E" w:rsidRPr="009F3ABE">
        <w:rPr>
          <w:rFonts w:asciiTheme="majorBidi" w:hAnsiTheme="majorBidi" w:cstheme="majorBidi"/>
          <w:b w:val="0"/>
          <w:cs/>
        </w:rPr>
        <w:t xml:space="preserve">פונקציית </w:t>
      </w:r>
      <w:r w:rsidRPr="009F3ABE">
        <w:rPr>
          <w:rFonts w:asciiTheme="majorBidi" w:hAnsiTheme="majorBidi" w:cstheme="majorBidi"/>
          <w:b w:val="0"/>
          <w:cs/>
        </w:rPr>
        <w:t xml:space="preserve">מנוי לנתונים באמצעות </w:t>
      </w:r>
      <w:r w:rsidR="0056190D" w:rsidRPr="009F3ABE">
        <w:rPr>
          <w:rFonts w:asciiTheme="majorBidi" w:hAnsiTheme="majorBidi" w:cstheme="majorBidi"/>
          <w:b w:val="0"/>
          <w:cs/>
        </w:rPr>
        <w:t xml:space="preserve">עיקרון </w:t>
      </w:r>
      <w:r w:rsidRPr="009F3ABE">
        <w:rPr>
          <w:rFonts w:asciiTheme="majorBidi" w:hAnsiTheme="majorBidi" w:cstheme="majorBidi"/>
          <w:b w:val="0"/>
          <w:cs/>
        </w:rPr>
        <w:t xml:space="preserve"> </w:t>
      </w:r>
      <w:r w:rsidRPr="009F3ABE">
        <w:rPr>
          <w:rFonts w:asciiTheme="majorBidi" w:hAnsiTheme="majorBidi" w:cs="Times New Roman"/>
          <w:b w:val="0"/>
          <w:rtl w:val="0"/>
        </w:rPr>
        <w:t>COV</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יתמכו ברישום מגמות בכל ההתקנים שמחוברים ל</w:t>
      </w:r>
      <w:r w:rsidRPr="009F3ABE">
        <w:rPr>
          <w:rFonts w:asciiTheme="majorBidi" w:hAnsiTheme="majorBidi" w:cstheme="majorBidi"/>
          <w:b w:val="0"/>
        </w:rPr>
        <w:t>-</w:t>
      </w:r>
      <w:r w:rsidRPr="009F3ABE">
        <w:rPr>
          <w:rFonts w:asciiTheme="majorBidi" w:hAnsiTheme="majorBidi" w:cs="Times New Roman"/>
          <w:b w:val="0"/>
          <w:rtl w:val="0"/>
        </w:rPr>
        <w:t>field bus</w:t>
      </w:r>
      <w:r w:rsidRPr="009F3ABE">
        <w:rPr>
          <w:rFonts w:asciiTheme="majorBidi" w:hAnsiTheme="majorBidi" w:cstheme="majorBidi"/>
          <w:b w:val="0"/>
        </w:rPr>
        <w:t xml:space="preserve">. </w:t>
      </w:r>
      <w:r w:rsidRPr="009F3ABE">
        <w:rPr>
          <w:rFonts w:asciiTheme="majorBidi" w:hAnsiTheme="majorBidi" w:cstheme="majorBidi"/>
          <w:b w:val="0"/>
          <w:cs/>
        </w:rPr>
        <w:t xml:space="preserve">הם יספקו זיכרון גדול מספיק לאחסון עד </w:t>
      </w:r>
      <w:r w:rsidRPr="009F3ABE">
        <w:rPr>
          <w:rFonts w:asciiTheme="majorBidi" w:hAnsiTheme="majorBidi" w:cs="Times New Roman"/>
          <w:b w:val="0"/>
          <w:rtl w:val="0"/>
        </w:rPr>
        <w:t>300</w:t>
      </w:r>
      <w:r w:rsidRPr="009F3ABE">
        <w:rPr>
          <w:rFonts w:asciiTheme="majorBidi" w:hAnsiTheme="majorBidi" w:cstheme="majorBidi"/>
          <w:b w:val="0"/>
          <w:cs/>
        </w:rPr>
        <w:t xml:space="preserve"> דגימות של כל משתנה שנדרש רישום המגמה שלו בתהליך הבקרה</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בייצוא נתוני יומן הרישום של המגמות לכל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ב</w:t>
      </w:r>
      <w:r w:rsidR="0087150E" w:rsidRPr="009F3ABE">
        <w:rPr>
          <w:rFonts w:asciiTheme="majorBidi" w:hAnsiTheme="majorBidi" w:cstheme="majorBidi"/>
          <w:b w:val="0"/>
          <w:cs/>
        </w:rPr>
        <w:t>פונקציית</w:t>
      </w:r>
      <w:r w:rsidRPr="009F3ABE">
        <w:rPr>
          <w:rFonts w:asciiTheme="majorBidi" w:hAnsiTheme="majorBidi" w:cstheme="majorBidi"/>
          <w:b w:val="0"/>
          <w:cs/>
        </w:rPr>
        <w:t xml:space="preserve"> </w:t>
      </w:r>
      <w:r w:rsidRPr="009F3ABE">
        <w:rPr>
          <w:rFonts w:asciiTheme="majorBidi" w:hAnsiTheme="majorBidi" w:cstheme="majorBidi"/>
          <w:b w:val="0"/>
        </w:rPr>
        <w:t xml:space="preserve"> </w:t>
      </w:r>
      <w:r w:rsidRPr="009F3ABE">
        <w:rPr>
          <w:rFonts w:asciiTheme="majorBidi" w:hAnsiTheme="majorBidi" w:cstheme="majorBidi"/>
          <w:b w:val="0"/>
          <w:cs/>
        </w:rPr>
        <w:t xml:space="preserve"> </w:t>
      </w:r>
      <w:r w:rsidRPr="009F3ABE">
        <w:rPr>
          <w:rFonts w:asciiTheme="majorBidi" w:hAnsiTheme="majorBidi" w:cs="Times New Roman"/>
          <w:b w:val="0"/>
          <w:rtl w:val="0"/>
        </w:rPr>
        <w:t>read range</w:t>
      </w:r>
      <w:r w:rsidRPr="009F3ABE">
        <w:rPr>
          <w:rFonts w:asciiTheme="majorBidi" w:hAnsiTheme="majorBidi" w:cstheme="majorBidi"/>
          <w:b w:val="0"/>
          <w:cs/>
        </w:rPr>
        <w:t xml:space="preserve"> </w:t>
      </w:r>
      <w:r w:rsidR="0087150E" w:rsidRPr="009F3ABE">
        <w:rPr>
          <w:rFonts w:asciiTheme="majorBidi" w:hAnsiTheme="majorBidi" w:cstheme="majorBidi"/>
          <w:b w:val="0"/>
          <w:cs/>
        </w:rPr>
        <w:t xml:space="preserve"> של </w:t>
      </w:r>
      <w:r w:rsidR="0087150E" w:rsidRPr="009F3ABE">
        <w:rPr>
          <w:rFonts w:asciiTheme="majorBidi" w:hAnsiTheme="majorBidi" w:cs="Times New Roman"/>
          <w:b w:val="0"/>
          <w:rtl w:val="0"/>
        </w:rPr>
        <w:t>BACnet</w:t>
      </w:r>
      <w:r w:rsidR="0087150E" w:rsidRPr="009F3ABE">
        <w:rPr>
          <w:rFonts w:asciiTheme="majorBidi" w:hAnsiTheme="majorBidi" w:cstheme="majorBidi"/>
          <w:b w:val="0"/>
          <w:cs/>
        </w:rPr>
        <w:t xml:space="preserve"> </w:t>
      </w:r>
      <w:r w:rsidRPr="009F3ABE">
        <w:rPr>
          <w:rFonts w:asciiTheme="majorBidi" w:hAnsiTheme="majorBidi" w:cstheme="majorBidi"/>
          <w:b w:val="0"/>
          <w:cs/>
        </w:rPr>
        <w:t>עבור בחינת מגמות</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יתמכו בלוחות הזמנים עבור כל ההתקנים ב</w:t>
      </w:r>
      <w:r w:rsidRPr="009F3ABE">
        <w:rPr>
          <w:rFonts w:asciiTheme="majorBidi" w:hAnsiTheme="majorBidi" w:cstheme="majorBidi"/>
          <w:b w:val="0"/>
        </w:rPr>
        <w:t>-</w:t>
      </w:r>
      <w:r w:rsidRPr="009F3ABE">
        <w:rPr>
          <w:rFonts w:asciiTheme="majorBidi" w:hAnsiTheme="majorBidi" w:cs="Times New Roman"/>
          <w:b w:val="0"/>
          <w:rtl w:val="0"/>
        </w:rPr>
        <w:t>field bus</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יתמכו בעריכה של הזנות ערכי לוח הזמנים מעמדת מפעיל</w:t>
      </w:r>
      <w:r w:rsidR="00EF50EF" w:rsidRPr="009F3ABE">
        <w:rPr>
          <w:rFonts w:asciiTheme="majorBidi" w:hAnsiTheme="majorBidi" w:cstheme="majorBidi"/>
          <w:b w:val="0"/>
        </w:rPr>
        <w:t xml:space="preserve"> </w:t>
      </w:r>
      <w:r w:rsidRPr="009F3ABE">
        <w:rPr>
          <w:rFonts w:asciiTheme="majorBidi" w:hAnsiTheme="majorBidi" w:cs="Times New Roman"/>
          <w:b w:val="0"/>
          <w:rtl w:val="0"/>
        </w:rPr>
        <w:t>BACnet</w:t>
      </w:r>
      <w:r w:rsidRPr="009F3ABE">
        <w:rPr>
          <w:rFonts w:asciiTheme="majorBidi" w:hAnsiTheme="majorBidi" w:cstheme="majorBidi"/>
          <w:b w:val="0"/>
          <w:cs/>
        </w:rPr>
        <w:t xml:space="preserve"> כלשהי שתומכת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לכתיבה של פרמטרי לוח זמנים</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יזמו הודעות התראה בכל מצבי ההתראות מכל אחד מההתקנים שמחוברים ל</w:t>
      </w:r>
      <w:r w:rsidRPr="009F3ABE">
        <w:rPr>
          <w:rFonts w:asciiTheme="majorBidi" w:hAnsiTheme="majorBidi" w:cstheme="majorBidi"/>
          <w:b w:val="0"/>
        </w:rPr>
        <w:t>-</w:t>
      </w:r>
      <w:r w:rsidRPr="009F3ABE">
        <w:rPr>
          <w:rFonts w:asciiTheme="majorBidi" w:hAnsiTheme="majorBidi" w:cs="Times New Roman"/>
          <w:b w:val="0"/>
          <w:rtl w:val="0"/>
        </w:rPr>
        <w:t>field bus</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ימסרו הודעות התראה לעמדת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כלשהי שתומכת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לקבלת הודעות התראה ומוגדרת כנמען ההודעה</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יתמכו באישור התראה שהתקבלה בכל עמדת מפעיל</w:t>
      </w:r>
      <w:r w:rsidR="00EF50EF" w:rsidRPr="009F3ABE">
        <w:rPr>
          <w:rFonts w:asciiTheme="majorBidi" w:hAnsiTheme="majorBidi" w:cstheme="majorBidi"/>
          <w:b w:val="0"/>
        </w:rPr>
        <w:t xml:space="preserve">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לביצוע אישור התראה</w:t>
      </w:r>
      <w:r w:rsidRPr="009F3ABE">
        <w:rPr>
          <w:rFonts w:asciiTheme="majorBidi" w:hAnsiTheme="majorBidi" w:cstheme="majorBidi"/>
          <w:b w:val="0"/>
        </w:rPr>
        <w:t>/</w:t>
      </w:r>
      <w:r w:rsidRPr="009F3ABE">
        <w:rPr>
          <w:rFonts w:asciiTheme="majorBidi" w:hAnsiTheme="majorBidi" w:cstheme="majorBidi"/>
          <w:b w:val="0"/>
          <w:cs/>
        </w:rPr>
        <w:t>אירוע</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בבקרה של תכונת </w:t>
      </w:r>
      <w:r w:rsidRPr="009F3ABE">
        <w:rPr>
          <w:rFonts w:asciiTheme="majorBidi" w:hAnsiTheme="majorBidi" w:cstheme="majorBidi"/>
          <w:b w:val="0"/>
        </w:rPr>
        <w:t>'</w:t>
      </w:r>
      <w:r w:rsidRPr="009F3ABE">
        <w:rPr>
          <w:rFonts w:asciiTheme="majorBidi" w:hAnsiTheme="majorBidi" w:cstheme="majorBidi"/>
          <w:b w:val="0"/>
          <w:cs/>
        </w:rPr>
        <w:t>יצא מכלל שימוש</w:t>
      </w:r>
      <w:r w:rsidRPr="009F3ABE">
        <w:rPr>
          <w:rFonts w:asciiTheme="majorBidi" w:hAnsiTheme="majorBidi" w:cstheme="majorBidi"/>
          <w:b w:val="0"/>
        </w:rPr>
        <w:t xml:space="preserve">' </w:t>
      </w:r>
      <w:r w:rsidRPr="009F3ABE">
        <w:rPr>
          <w:rFonts w:asciiTheme="majorBidi" w:hAnsiTheme="majorBidi" w:cstheme="majorBidi"/>
          <w:b w:val="0"/>
          <w:cs/>
        </w:rPr>
        <w:t xml:space="preserve">והקצאת ערך או מצב לאובייקטים אנלוגיים או בינאריים מכל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בכתיבת תכונת </w:t>
      </w:r>
      <w:r w:rsidRPr="009F3ABE">
        <w:rPr>
          <w:rFonts w:asciiTheme="majorBidi" w:hAnsiTheme="majorBidi" w:cstheme="majorBidi"/>
          <w:b w:val="0"/>
        </w:rPr>
        <w:t>'</w:t>
      </w:r>
      <w:r w:rsidRPr="009F3ABE">
        <w:rPr>
          <w:rFonts w:asciiTheme="majorBidi" w:hAnsiTheme="majorBidi" w:cstheme="majorBidi"/>
          <w:b w:val="0"/>
          <w:cs/>
        </w:rPr>
        <w:t>יצא מכלל שירות</w:t>
      </w:r>
      <w:r w:rsidRPr="009F3ABE">
        <w:rPr>
          <w:rFonts w:asciiTheme="majorBidi" w:hAnsiTheme="majorBidi" w:cstheme="majorBidi"/>
          <w:b w:val="0"/>
        </w:rPr>
        <w:t xml:space="preserve">' </w:t>
      </w:r>
      <w:r w:rsidRPr="009F3ABE">
        <w:rPr>
          <w:rFonts w:asciiTheme="majorBidi" w:hAnsiTheme="majorBidi" w:cstheme="majorBidi"/>
          <w:b w:val="0"/>
          <w:cs/>
        </w:rPr>
        <w:t>ותכונת ערך של אובייקטים אנלוגיים או בינאריים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בקבלה של פקודות סינכרון זמנים ותגובה לפקודות אלו מכל התקן שתומך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לייזום פקודות סינכרון זמנים</w:t>
      </w:r>
      <w:r w:rsidRPr="009F3ABE">
        <w:rPr>
          <w:rFonts w:asciiTheme="majorBidi" w:hAnsiTheme="majorBidi" w:cstheme="majorBidi"/>
          <w:b w:val="0"/>
        </w:rPr>
        <w:t>.</w:t>
      </w:r>
    </w:p>
    <w:p w:rsidR="002629E1" w:rsidRPr="009F3ABE" w:rsidRDefault="00513BB6"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rPr>
        <w:t>ייתמכו בפונקציית השירות</w:t>
      </w:r>
      <w:r w:rsidR="00EF50EF" w:rsidRPr="009F3ABE">
        <w:rPr>
          <w:rFonts w:asciiTheme="majorBidi" w:hAnsiTheme="majorBidi" w:cstheme="majorBidi"/>
          <w:b w:val="0"/>
        </w:rPr>
        <w:t xml:space="preserve"> </w:t>
      </w:r>
      <w:r w:rsidR="002629E1" w:rsidRPr="009F3ABE">
        <w:rPr>
          <w:rFonts w:asciiTheme="majorBidi" w:hAnsiTheme="majorBidi" w:cstheme="majorBidi"/>
          <w:b w:val="0"/>
        </w:rPr>
        <w:t>'</w:t>
      </w:r>
      <w:r w:rsidR="002629E1" w:rsidRPr="009F3ABE">
        <w:rPr>
          <w:rFonts w:asciiTheme="majorBidi" w:hAnsiTheme="majorBidi" w:cstheme="majorBidi"/>
          <w:b w:val="0"/>
          <w:cs/>
        </w:rPr>
        <w:t>מי זה</w:t>
      </w:r>
      <w:r w:rsidR="002629E1" w:rsidRPr="009F3ABE">
        <w:rPr>
          <w:rFonts w:asciiTheme="majorBidi" w:hAnsiTheme="majorBidi" w:cstheme="majorBidi"/>
          <w:b w:val="0"/>
        </w:rPr>
        <w:t xml:space="preserve">?', </w:t>
      </w:r>
      <w:r w:rsidR="002629E1" w:rsidRPr="009F3ABE">
        <w:rPr>
          <w:rFonts w:asciiTheme="majorBidi" w:hAnsiTheme="majorBidi" w:cstheme="majorBidi"/>
          <w:b w:val="0"/>
          <w:cs/>
        </w:rPr>
        <w:t>ו</w:t>
      </w:r>
      <w:r w:rsidR="002629E1" w:rsidRPr="009F3ABE">
        <w:rPr>
          <w:rFonts w:asciiTheme="majorBidi" w:hAnsiTheme="majorBidi" w:cstheme="majorBidi"/>
          <w:b w:val="0"/>
        </w:rPr>
        <w:t>-'</w:t>
      </w:r>
      <w:r w:rsidR="002629E1" w:rsidRPr="009F3ABE">
        <w:rPr>
          <w:rFonts w:asciiTheme="majorBidi" w:hAnsiTheme="majorBidi" w:cstheme="majorBidi"/>
          <w:b w:val="0"/>
          <w:cs/>
        </w:rPr>
        <w:t>אני</w:t>
      </w:r>
      <w:r w:rsidR="002629E1" w:rsidRPr="009F3ABE">
        <w:rPr>
          <w:rFonts w:asciiTheme="majorBidi" w:hAnsiTheme="majorBidi" w:cstheme="majorBidi"/>
          <w:b w:val="0"/>
        </w:rPr>
        <w:t xml:space="preserve">' </w:t>
      </w:r>
      <w:r w:rsidR="002629E1" w:rsidRPr="009F3ABE">
        <w:rPr>
          <w:rFonts w:asciiTheme="majorBidi" w:hAnsiTheme="majorBidi" w:cstheme="majorBidi"/>
          <w:b w:val="0"/>
          <w:cs/>
        </w:rPr>
        <w:t>של</w:t>
      </w:r>
      <w:r w:rsidR="00EF50EF" w:rsidRPr="009F3ABE">
        <w:rPr>
          <w:rFonts w:asciiTheme="majorBidi" w:hAnsiTheme="majorBidi" w:cstheme="majorBidi"/>
          <w:b w:val="0"/>
        </w:rPr>
        <w:t xml:space="preserve"> </w:t>
      </w:r>
      <w:r w:rsidR="002629E1" w:rsidRPr="009F3ABE">
        <w:rPr>
          <w:rFonts w:asciiTheme="majorBidi" w:hAnsiTheme="majorBidi" w:cs="Times New Roman"/>
          <w:b w:val="0"/>
          <w:rtl w:val="0"/>
        </w:rPr>
        <w:t>BACnet</w:t>
      </w:r>
      <w:r w:rsidR="002629E1" w:rsidRPr="009F3ABE">
        <w:rPr>
          <w:rFonts w:asciiTheme="majorBidi" w:hAnsiTheme="majorBidi" w:cstheme="majorBidi"/>
          <w:b w:val="0"/>
        </w:rPr>
        <w:t>.</w:t>
      </w:r>
    </w:p>
    <w:p w:rsidR="002629E1" w:rsidRPr="009F3ABE" w:rsidRDefault="00513BB6"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rPr>
        <w:t>ייתמכו בפונקציית השירות</w:t>
      </w:r>
      <w:r w:rsidR="002629E1" w:rsidRPr="009F3ABE">
        <w:rPr>
          <w:rFonts w:asciiTheme="majorBidi" w:hAnsiTheme="majorBidi" w:cstheme="majorBidi"/>
          <w:b w:val="0"/>
          <w:cs/>
        </w:rPr>
        <w:t xml:space="preserve"> </w:t>
      </w:r>
      <w:r w:rsidR="002629E1" w:rsidRPr="009F3ABE">
        <w:rPr>
          <w:rFonts w:asciiTheme="majorBidi" w:hAnsiTheme="majorBidi" w:cstheme="majorBidi"/>
          <w:b w:val="0"/>
        </w:rPr>
        <w:t>''</w:t>
      </w:r>
      <w:r w:rsidR="002629E1" w:rsidRPr="009F3ABE">
        <w:rPr>
          <w:rFonts w:asciiTheme="majorBidi" w:hAnsiTheme="majorBidi" w:cstheme="majorBidi"/>
          <w:b w:val="0"/>
          <w:cs/>
        </w:rPr>
        <w:t>למי יש</w:t>
      </w:r>
      <w:r w:rsidR="002629E1" w:rsidRPr="009F3ABE">
        <w:rPr>
          <w:rFonts w:asciiTheme="majorBidi" w:hAnsiTheme="majorBidi" w:cstheme="majorBidi"/>
          <w:b w:val="0"/>
        </w:rPr>
        <w:t>?','</w:t>
      </w:r>
      <w:r w:rsidR="002629E1" w:rsidRPr="009F3ABE">
        <w:rPr>
          <w:rFonts w:asciiTheme="majorBidi" w:hAnsiTheme="majorBidi" w:cstheme="majorBidi"/>
          <w:b w:val="0"/>
          <w:cs/>
        </w:rPr>
        <w:t>יש לי</w:t>
      </w:r>
      <w:r w:rsidR="002629E1" w:rsidRPr="009F3ABE">
        <w:rPr>
          <w:rFonts w:asciiTheme="majorBidi" w:hAnsiTheme="majorBidi" w:cstheme="majorBidi"/>
          <w:b w:val="0"/>
        </w:rPr>
        <w:t xml:space="preserve">' </w:t>
      </w:r>
      <w:r w:rsidR="002629E1" w:rsidRPr="009F3ABE">
        <w:rPr>
          <w:rFonts w:asciiTheme="majorBidi" w:hAnsiTheme="majorBidi" w:cstheme="majorBidi"/>
          <w:b w:val="0"/>
          <w:cs/>
        </w:rPr>
        <w:t xml:space="preserve">של </w:t>
      </w:r>
      <w:r w:rsidR="002629E1" w:rsidRPr="009F3ABE">
        <w:rPr>
          <w:rFonts w:asciiTheme="majorBidi" w:hAnsiTheme="majorBidi" w:cs="Times New Roman"/>
          <w:b w:val="0"/>
          <w:rtl w:val="0"/>
        </w:rPr>
        <w:t>BACnet</w:t>
      </w:r>
      <w:r w:rsidR="002629E1"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ייתמכו בפקודות </w:t>
      </w:r>
      <w:r w:rsidRPr="009F3ABE">
        <w:rPr>
          <w:rFonts w:asciiTheme="majorBidi" w:hAnsiTheme="majorBidi" w:cs="Times New Roman"/>
          <w:b w:val="0"/>
          <w:rtl w:val="0"/>
        </w:rPr>
        <w:t>Backup</w:t>
      </w:r>
      <w:r w:rsidRPr="009F3ABE">
        <w:rPr>
          <w:rFonts w:asciiTheme="majorBidi" w:hAnsiTheme="majorBidi" w:cstheme="majorBidi"/>
          <w:b w:val="0"/>
          <w:cs/>
        </w:rPr>
        <w:t xml:space="preserve"> ו</w:t>
      </w:r>
      <w:r w:rsidRPr="009F3ABE">
        <w:rPr>
          <w:rFonts w:asciiTheme="majorBidi" w:hAnsiTheme="majorBidi" w:cstheme="majorBidi"/>
          <w:b w:val="0"/>
        </w:rPr>
        <w:t>-</w:t>
      </w:r>
      <w:r w:rsidRPr="009F3ABE">
        <w:rPr>
          <w:rFonts w:asciiTheme="majorBidi" w:hAnsiTheme="majorBidi" w:cs="Times New Roman"/>
          <w:b w:val="0"/>
          <w:rtl w:val="0"/>
        </w:rPr>
        <w:t>Restore</w:t>
      </w:r>
      <w:r w:rsidRPr="009F3ABE">
        <w:rPr>
          <w:rFonts w:asciiTheme="majorBidi" w:hAnsiTheme="majorBidi" w:cstheme="majorBidi"/>
          <w:b w:val="0"/>
        </w:rPr>
        <w:t xml:space="preserve"> (</w:t>
      </w:r>
      <w:r w:rsidRPr="009F3ABE">
        <w:rPr>
          <w:rFonts w:asciiTheme="majorBidi" w:hAnsiTheme="majorBidi" w:cstheme="majorBidi"/>
          <w:b w:val="0"/>
          <w:cs/>
        </w:rPr>
        <w:t>גיבוי ושחזור</w:t>
      </w:r>
      <w:r w:rsidRPr="009F3ABE">
        <w:rPr>
          <w:rFonts w:asciiTheme="majorBidi" w:hAnsiTheme="majorBidi" w:cstheme="majorBidi"/>
          <w:b w:val="0"/>
        </w:rPr>
        <w:t xml:space="preserve">) </w:t>
      </w:r>
      <w:r w:rsidRPr="009F3ABE">
        <w:rPr>
          <w:rFonts w:asciiTheme="majorBidi" w:hAnsiTheme="majorBidi" w:cstheme="majorBidi"/>
          <w:b w:val="0"/>
          <w:cs/>
        </w:rPr>
        <w:t xml:space="preserve">מכל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שהיא שתומכת בייזום פקודות</w:t>
      </w:r>
      <w:r w:rsidR="00EF50EF" w:rsidRPr="009F3ABE">
        <w:rPr>
          <w:rFonts w:asciiTheme="majorBidi" w:hAnsiTheme="majorBidi" w:cstheme="majorBidi"/>
          <w:b w:val="0"/>
        </w:rPr>
        <w:t xml:space="preserve"> </w:t>
      </w:r>
      <w:r w:rsidRPr="009F3ABE">
        <w:rPr>
          <w:rFonts w:asciiTheme="majorBidi" w:hAnsiTheme="majorBidi" w:cs="Times New Roman"/>
          <w:b w:val="0"/>
          <w:rtl w:val="0"/>
        </w:rPr>
        <w:t>Backup</w:t>
      </w:r>
      <w:r w:rsidRPr="009F3ABE">
        <w:rPr>
          <w:rFonts w:asciiTheme="majorBidi" w:hAnsiTheme="majorBidi" w:cstheme="majorBidi"/>
          <w:b w:val="0"/>
          <w:cs/>
        </w:rPr>
        <w:t xml:space="preserve"> ו</w:t>
      </w:r>
      <w:r w:rsidRPr="009F3ABE">
        <w:rPr>
          <w:rFonts w:asciiTheme="majorBidi" w:hAnsiTheme="majorBidi" w:cstheme="majorBidi"/>
          <w:b w:val="0"/>
        </w:rPr>
        <w:t>-</w:t>
      </w:r>
      <w:r w:rsidRPr="009F3ABE">
        <w:rPr>
          <w:rFonts w:asciiTheme="majorBidi" w:hAnsiTheme="majorBidi" w:cs="Times New Roman"/>
          <w:b w:val="0"/>
          <w:rtl w:val="0"/>
        </w:rPr>
        <w:t>Restore</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חייבים באישור </w:t>
      </w:r>
      <w:r w:rsidRPr="009F3ABE">
        <w:rPr>
          <w:rFonts w:asciiTheme="majorBidi" w:hAnsiTheme="majorBidi" w:cs="Times New Roman"/>
          <w:b w:val="0"/>
          <w:rtl w:val="0"/>
        </w:rPr>
        <w:t>BTL</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בקרי יישום מתקדמים </w:t>
      </w:r>
      <w:r w:rsidRPr="009F3ABE">
        <w:rPr>
          <w:rFonts w:asciiTheme="majorBidi" w:hAnsiTheme="majorBidi" w:cstheme="majorBidi"/>
          <w:b w:val="0"/>
        </w:rPr>
        <w:t>(</w:t>
      </w:r>
      <w:r w:rsidRPr="009F3ABE">
        <w:rPr>
          <w:rFonts w:asciiTheme="majorBidi" w:hAnsiTheme="majorBidi" w:cs="Times New Roman"/>
          <w:b w:val="0"/>
          <w:rtl w:val="0"/>
        </w:rPr>
        <w:t>B-AAC</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המאפיינים העיקריים של </w:t>
      </w:r>
      <w:r w:rsidRPr="009F3ABE">
        <w:rPr>
          <w:rFonts w:asciiTheme="majorBidi" w:hAnsiTheme="majorBidi" w:cs="Times New Roman"/>
          <w:b w:val="0"/>
          <w:rtl w:val="0"/>
        </w:rPr>
        <w:t>B-AAC</w:t>
      </w:r>
      <w:r w:rsidRPr="009F3ABE">
        <w:rPr>
          <w:rFonts w:asciiTheme="majorBidi" w:hAnsiTheme="majorBidi" w:cstheme="majorBidi"/>
          <w:b w:val="0"/>
          <w:cs/>
        </w:rPr>
        <w:t xml:space="preserve"> הם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הם בעלי מעגלי כניסה ויציאה פיסיים לחיבור התקני כניסה אנלוגית</w:t>
      </w:r>
      <w:r w:rsidRPr="009F3ABE">
        <w:rPr>
          <w:rFonts w:asciiTheme="majorBidi" w:hAnsiTheme="majorBidi" w:cstheme="majorBidi"/>
          <w:b w:val="0"/>
        </w:rPr>
        <w:t xml:space="preserve">, </w:t>
      </w:r>
      <w:r w:rsidRPr="009F3ABE">
        <w:rPr>
          <w:rFonts w:asciiTheme="majorBidi" w:hAnsiTheme="majorBidi" w:cstheme="majorBidi"/>
          <w:b w:val="0"/>
          <w:cs/>
        </w:rPr>
        <w:t>התקני כניסה בינארית</w:t>
      </w:r>
      <w:r w:rsidRPr="009F3ABE">
        <w:rPr>
          <w:rFonts w:asciiTheme="majorBidi" w:hAnsiTheme="majorBidi" w:cstheme="majorBidi"/>
          <w:b w:val="0"/>
        </w:rPr>
        <w:t xml:space="preserve">, </w:t>
      </w:r>
      <w:r w:rsidRPr="009F3ABE">
        <w:rPr>
          <w:rFonts w:asciiTheme="majorBidi" w:hAnsiTheme="majorBidi" w:cstheme="majorBidi"/>
          <w:b w:val="0"/>
          <w:cs/>
        </w:rPr>
        <w:t>התקני כניסה פולסית</w:t>
      </w:r>
      <w:r w:rsidRPr="009F3ABE">
        <w:rPr>
          <w:rFonts w:asciiTheme="majorBidi" w:hAnsiTheme="majorBidi" w:cstheme="majorBidi"/>
          <w:b w:val="0"/>
        </w:rPr>
        <w:t xml:space="preserve">, </w:t>
      </w:r>
      <w:r w:rsidRPr="009F3ABE">
        <w:rPr>
          <w:rFonts w:asciiTheme="majorBidi" w:hAnsiTheme="majorBidi" w:cstheme="majorBidi"/>
          <w:b w:val="0"/>
          <w:cs/>
        </w:rPr>
        <w:t>התקני יציאה אנלוגית והתקני יציאה בינארית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מספר התקני הכניסה והיציאה והסוגים שנתמכים בהתאם לדגם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יתמכו או לא יתמכו בהתקני כניסה ויציאה נוספים מעבר למספר המעגלים שמסופקים בלוח המעגלים המודפסים</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התמיכה בקלט</w:t>
      </w:r>
      <w:r w:rsidRPr="009F3ABE">
        <w:rPr>
          <w:rFonts w:asciiTheme="majorBidi" w:hAnsiTheme="majorBidi" w:cstheme="majorBidi"/>
          <w:b w:val="0"/>
        </w:rPr>
        <w:t>/</w:t>
      </w:r>
      <w:r w:rsidRPr="009F3ABE">
        <w:rPr>
          <w:rFonts w:asciiTheme="majorBidi" w:hAnsiTheme="majorBidi" w:cstheme="majorBidi"/>
          <w:b w:val="0"/>
          <w:cs/>
        </w:rPr>
        <w:t>פלט נוסף תסופק על ידי לוחות נוספים שיתחברו</w:t>
      </w:r>
      <w:r w:rsidR="00EF50EF" w:rsidRPr="009F3ABE">
        <w:rPr>
          <w:rFonts w:asciiTheme="majorBidi" w:hAnsiTheme="majorBidi" w:cstheme="majorBidi"/>
          <w:b w:val="0"/>
        </w:rPr>
        <w:t xml:space="preserve"> </w:t>
      </w:r>
      <w:r w:rsidRPr="009F3ABE">
        <w:rPr>
          <w:rFonts w:asciiTheme="majorBidi" w:hAnsiTheme="majorBidi" w:cstheme="majorBidi"/>
          <w:b w:val="0"/>
          <w:cs/>
        </w:rPr>
        <w:t>פיזית אל</w:t>
      </w:r>
      <w:r w:rsidR="00EF50EF" w:rsidRPr="009F3ABE">
        <w:rPr>
          <w:rFonts w:asciiTheme="majorBidi" w:hAnsiTheme="majorBidi" w:cstheme="majorBidi"/>
          <w:b w:val="0"/>
        </w:rPr>
        <w:t xml:space="preserve"> </w:t>
      </w:r>
      <w:r w:rsidRPr="009F3ABE">
        <w:rPr>
          <w:rFonts w:asciiTheme="majorBidi" w:hAnsiTheme="majorBidi" w:cstheme="majorBidi"/>
          <w:b w:val="0"/>
          <w:cs/>
        </w:rPr>
        <w:t>הבקר הבסיסי</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היישום שמופעל על ידי ה</w:t>
      </w:r>
      <w:r w:rsidRPr="009F3ABE">
        <w:rPr>
          <w:rFonts w:asciiTheme="majorBidi" w:hAnsiTheme="majorBidi" w:cstheme="majorBidi"/>
          <w:b w:val="0"/>
        </w:rPr>
        <w:t>-</w:t>
      </w:r>
      <w:r w:rsidRPr="009F3ABE">
        <w:rPr>
          <w:rFonts w:asciiTheme="majorBidi" w:hAnsiTheme="majorBidi" w:cs="Times New Roman"/>
          <w:b w:val="0"/>
          <w:rtl w:val="0"/>
        </w:rPr>
        <w:t>B-AAC</w:t>
      </w:r>
      <w:r w:rsidRPr="009F3ABE">
        <w:rPr>
          <w:rFonts w:asciiTheme="majorBidi" w:hAnsiTheme="majorBidi" w:cstheme="majorBidi"/>
          <w:b w:val="0"/>
          <w:cs/>
        </w:rPr>
        <w:t xml:space="preserve"> ייכתב על ידי מהנדס יישומים בכלי התיכנות של הספק</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אם מוטמעים לוחות הזמנים לפי אזור הזמן המקומי</w:t>
      </w:r>
      <w:r w:rsidRPr="009F3ABE">
        <w:rPr>
          <w:rFonts w:asciiTheme="majorBidi" w:hAnsiTheme="majorBidi" w:cstheme="majorBidi"/>
          <w:b w:val="0"/>
        </w:rPr>
        <w:t xml:space="preserve">, </w:t>
      </w:r>
      <w:r w:rsidRPr="009F3ABE">
        <w:rPr>
          <w:rFonts w:asciiTheme="majorBidi" w:hAnsiTheme="majorBidi" w:cs="Times New Roman"/>
          <w:b w:val="0"/>
          <w:rtl w:val="0"/>
        </w:rPr>
        <w:t>B-AAC</w:t>
      </w:r>
      <w:r w:rsidRPr="009F3ABE">
        <w:rPr>
          <w:rFonts w:asciiTheme="majorBidi" w:hAnsiTheme="majorBidi" w:cstheme="majorBidi"/>
          <w:b w:val="0"/>
          <w:cs/>
        </w:rPr>
        <w:t xml:space="preserve"> יתמכו בעריכה של ערכי לוח הזמנים מכל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לכתיבה של פרמטרי תזמון לוח זמנים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כאשר מוטבע רישום מגמה מקומי</w:t>
      </w:r>
      <w:r w:rsidRPr="009F3ABE">
        <w:rPr>
          <w:rFonts w:asciiTheme="majorBidi" w:hAnsiTheme="majorBidi" w:cstheme="majorBidi"/>
          <w:b w:val="0"/>
        </w:rPr>
        <w:t xml:space="preserve">, </w:t>
      </w:r>
      <w:r w:rsidRPr="009F3ABE">
        <w:rPr>
          <w:rFonts w:asciiTheme="majorBidi" w:hAnsiTheme="majorBidi" w:cs="Times New Roman"/>
          <w:b w:val="0"/>
          <w:rtl w:val="0"/>
        </w:rPr>
        <w:t>B-AAC</w:t>
      </w:r>
      <w:r w:rsidRPr="009F3ABE">
        <w:rPr>
          <w:rFonts w:asciiTheme="majorBidi" w:hAnsiTheme="majorBidi" w:cstheme="majorBidi"/>
          <w:b w:val="0"/>
          <w:cs/>
        </w:rPr>
        <w:t xml:space="preserve"> יתמכו בייצוא נתוני יומן הרישום של המגמה לכל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של קריאת טווח לרישום מגמה</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אם מוטבע יזום הודעות התראה מקומי</w:t>
      </w:r>
      <w:r w:rsidRPr="009F3ABE">
        <w:rPr>
          <w:rFonts w:asciiTheme="majorBidi" w:hAnsiTheme="majorBidi" w:cstheme="majorBidi"/>
          <w:b w:val="0"/>
        </w:rPr>
        <w:t xml:space="preserve">, </w:t>
      </w:r>
      <w:r w:rsidRPr="009F3ABE">
        <w:rPr>
          <w:rFonts w:asciiTheme="majorBidi" w:hAnsiTheme="majorBidi" w:cs="Times New Roman"/>
          <w:b w:val="0"/>
          <w:rtl w:val="0"/>
        </w:rPr>
        <w:t>B-AAC</w:t>
      </w:r>
      <w:r w:rsidRPr="009F3ABE">
        <w:rPr>
          <w:rFonts w:asciiTheme="majorBidi" w:hAnsiTheme="majorBidi" w:cstheme="majorBidi"/>
          <w:b w:val="0"/>
        </w:rPr>
        <w:t>:</w:t>
      </w:r>
    </w:p>
    <w:p w:rsidR="002629E1" w:rsidRPr="009F3ABE" w:rsidRDefault="002629E1" w:rsidP="00DC66A6">
      <w:pPr>
        <w:pStyle w:val="ListParagraph1"/>
        <w:keepLines/>
        <w:numPr>
          <w:ilvl w:val="4"/>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ימסרו הודעות התראה לכל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לקבלת הודעות התראה ומוגדרת כנמען ההודעה</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2629E1" w:rsidRPr="009F3ABE" w:rsidRDefault="002629E1" w:rsidP="00DC66A6">
      <w:pPr>
        <w:pStyle w:val="ListParagraph1"/>
        <w:keepLines/>
        <w:numPr>
          <w:ilvl w:val="4"/>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יתמכו באישור התראה שהתקבלה בכל עמדת מפעיל</w:t>
      </w:r>
      <w:r w:rsidR="00EF50EF" w:rsidRPr="009F3ABE">
        <w:rPr>
          <w:rFonts w:asciiTheme="majorBidi" w:hAnsiTheme="majorBidi" w:cstheme="majorBidi"/>
          <w:b w:val="0"/>
        </w:rPr>
        <w:t xml:space="preserve">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לביצוע אישור התראה</w:t>
      </w:r>
      <w:r w:rsidRPr="009F3ABE">
        <w:rPr>
          <w:rFonts w:asciiTheme="majorBidi" w:hAnsiTheme="majorBidi" w:cstheme="majorBidi"/>
          <w:b w:val="0"/>
        </w:rPr>
        <w:t>/</w:t>
      </w:r>
      <w:r w:rsidRPr="009F3ABE">
        <w:rPr>
          <w:rFonts w:asciiTheme="majorBidi" w:hAnsiTheme="majorBidi" w:cstheme="majorBidi"/>
          <w:b w:val="0"/>
          <w:cs/>
        </w:rPr>
        <w:t>אירוע</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בקריאת נתונים בינאריים ואנלוגיים מכל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או בקר מבנה שתומך </w:t>
      </w:r>
      <w:r w:rsidR="0087150E" w:rsidRPr="009F3ABE">
        <w:rPr>
          <w:rFonts w:asciiTheme="majorBidi" w:hAnsiTheme="majorBidi" w:cstheme="majorBidi"/>
          <w:b w:val="0"/>
        </w:rPr>
        <w:t xml:space="preserve">בפונקציית השירות של </w:t>
      </w:r>
      <w:r w:rsidR="0087150E" w:rsidRPr="009F3ABE">
        <w:rPr>
          <w:rFonts w:asciiTheme="majorBidi" w:hAnsiTheme="majorBidi" w:cs="Times New Roman"/>
          <w:b w:val="0"/>
          <w:rtl w:val="0"/>
        </w:rPr>
        <w:t>BACnet</w:t>
      </w:r>
      <w:r w:rsidR="0087150E" w:rsidRPr="009F3ABE">
        <w:rPr>
          <w:rFonts w:asciiTheme="majorBidi" w:hAnsiTheme="majorBidi" w:cstheme="majorBidi"/>
          <w:b w:val="0"/>
        </w:rPr>
        <w:t xml:space="preserve"> </w:t>
      </w:r>
      <w:r w:rsidRPr="009F3ABE">
        <w:rPr>
          <w:rFonts w:asciiTheme="majorBidi" w:hAnsiTheme="majorBidi" w:cstheme="majorBidi"/>
          <w:b w:val="0"/>
          <w:cs/>
        </w:rPr>
        <w:t>לקריאת הנתונים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בקריאה של תכונת </w:t>
      </w:r>
      <w:r w:rsidRPr="009F3ABE">
        <w:rPr>
          <w:rFonts w:asciiTheme="majorBidi" w:hAnsiTheme="majorBidi" w:cstheme="majorBidi"/>
          <w:b w:val="0"/>
        </w:rPr>
        <w:t>'</w:t>
      </w:r>
      <w:r w:rsidRPr="009F3ABE">
        <w:rPr>
          <w:rFonts w:asciiTheme="majorBidi" w:hAnsiTheme="majorBidi" w:cstheme="majorBidi"/>
          <w:b w:val="0"/>
          <w:cs/>
        </w:rPr>
        <w:t>יצא מכלל שימוש</w:t>
      </w:r>
      <w:r w:rsidRPr="009F3ABE">
        <w:rPr>
          <w:rFonts w:asciiTheme="majorBidi" w:hAnsiTheme="majorBidi" w:cstheme="majorBidi"/>
          <w:b w:val="0"/>
        </w:rPr>
        <w:t xml:space="preserve">' </w:t>
      </w:r>
      <w:r w:rsidRPr="009F3ABE">
        <w:rPr>
          <w:rFonts w:asciiTheme="majorBidi" w:hAnsiTheme="majorBidi" w:cstheme="majorBidi"/>
          <w:b w:val="0"/>
          <w:cs/>
        </w:rPr>
        <w:t>והקצאת ערך או מצב לאובייקטים אנלוגיים או בינאריים</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מכל עמדת מפעיל </w:t>
      </w:r>
      <w:r w:rsidRPr="009F3ABE">
        <w:rPr>
          <w:rFonts w:asciiTheme="majorBidi" w:hAnsiTheme="majorBidi" w:cs="Times New Roman"/>
          <w:b w:val="0"/>
          <w:rtl w:val="0"/>
        </w:rPr>
        <w:t>BACnet</w:t>
      </w:r>
      <w:r w:rsidRPr="009F3ABE">
        <w:rPr>
          <w:rFonts w:asciiTheme="majorBidi" w:hAnsiTheme="majorBidi" w:cstheme="majorBidi"/>
          <w:b w:val="0"/>
          <w:cs/>
        </w:rPr>
        <w:t xml:space="preserve"> שתומכת בכתיבת תכונת </w:t>
      </w:r>
      <w:r w:rsidRPr="009F3ABE">
        <w:rPr>
          <w:rFonts w:asciiTheme="majorBidi" w:hAnsiTheme="majorBidi" w:cstheme="majorBidi"/>
          <w:b w:val="0"/>
        </w:rPr>
        <w:t>'</w:t>
      </w:r>
      <w:r w:rsidRPr="009F3ABE">
        <w:rPr>
          <w:rFonts w:asciiTheme="majorBidi" w:hAnsiTheme="majorBidi" w:cstheme="majorBidi"/>
          <w:b w:val="0"/>
          <w:cs/>
        </w:rPr>
        <w:t>יצא מכלל שירות</w:t>
      </w:r>
      <w:r w:rsidRPr="009F3ABE">
        <w:rPr>
          <w:rFonts w:asciiTheme="majorBidi" w:hAnsiTheme="majorBidi" w:cstheme="majorBidi"/>
          <w:b w:val="0"/>
        </w:rPr>
        <w:t xml:space="preserve">' </w:t>
      </w:r>
      <w:r w:rsidRPr="009F3ABE">
        <w:rPr>
          <w:rFonts w:asciiTheme="majorBidi" w:hAnsiTheme="majorBidi" w:cstheme="majorBidi"/>
          <w:b w:val="0"/>
          <w:cs/>
        </w:rPr>
        <w:t>ותכונת ערך של אובייקטים אנלוגיים או בינאריים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יתמכו בקבלה של פקודות סינכרון זמנים ותגובה להן מבקר בניין </w:t>
      </w:r>
      <w:r w:rsidRPr="009F3ABE">
        <w:rPr>
          <w:rFonts w:asciiTheme="majorBidi" w:hAnsiTheme="majorBidi" w:cs="Times New Roman"/>
          <w:b w:val="0"/>
          <w:rtl w:val="0"/>
        </w:rPr>
        <w:t>BACnet</w:t>
      </w:r>
      <w:r w:rsidRPr="009F3ABE">
        <w:rPr>
          <w:rFonts w:asciiTheme="majorBidi" w:hAnsiTheme="majorBidi" w:cstheme="majorBidi"/>
          <w:b w:val="0"/>
        </w:rPr>
        <w:t>.</w:t>
      </w:r>
    </w:p>
    <w:p w:rsidR="002629E1" w:rsidRPr="009F3ABE" w:rsidRDefault="00513BB6"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rPr>
        <w:t>ייתמכו בפונקציית השירות</w:t>
      </w:r>
      <w:r w:rsidR="00EF50EF" w:rsidRPr="009F3ABE">
        <w:rPr>
          <w:rFonts w:asciiTheme="majorBidi" w:hAnsiTheme="majorBidi" w:cstheme="majorBidi"/>
          <w:b w:val="0"/>
        </w:rPr>
        <w:t xml:space="preserve"> </w:t>
      </w:r>
      <w:r w:rsidR="002629E1" w:rsidRPr="009F3ABE">
        <w:rPr>
          <w:rFonts w:asciiTheme="majorBidi" w:hAnsiTheme="majorBidi" w:cstheme="majorBidi"/>
          <w:b w:val="0"/>
        </w:rPr>
        <w:t>'</w:t>
      </w:r>
      <w:r w:rsidR="002629E1" w:rsidRPr="009F3ABE">
        <w:rPr>
          <w:rFonts w:asciiTheme="majorBidi" w:hAnsiTheme="majorBidi" w:cstheme="majorBidi"/>
          <w:b w:val="0"/>
          <w:cs/>
        </w:rPr>
        <w:t>מי זה</w:t>
      </w:r>
      <w:r w:rsidR="002629E1" w:rsidRPr="009F3ABE">
        <w:rPr>
          <w:rFonts w:asciiTheme="majorBidi" w:hAnsiTheme="majorBidi" w:cstheme="majorBidi"/>
          <w:b w:val="0"/>
        </w:rPr>
        <w:t xml:space="preserve">?', </w:t>
      </w:r>
      <w:r w:rsidR="002629E1" w:rsidRPr="009F3ABE">
        <w:rPr>
          <w:rFonts w:asciiTheme="majorBidi" w:hAnsiTheme="majorBidi" w:cstheme="majorBidi"/>
          <w:b w:val="0"/>
          <w:cs/>
        </w:rPr>
        <w:t>ו</w:t>
      </w:r>
      <w:r w:rsidR="002629E1" w:rsidRPr="009F3ABE">
        <w:rPr>
          <w:rFonts w:asciiTheme="majorBidi" w:hAnsiTheme="majorBidi" w:cstheme="majorBidi"/>
          <w:b w:val="0"/>
        </w:rPr>
        <w:t>-'</w:t>
      </w:r>
      <w:r w:rsidR="002629E1" w:rsidRPr="009F3ABE">
        <w:rPr>
          <w:rFonts w:asciiTheme="majorBidi" w:hAnsiTheme="majorBidi" w:cstheme="majorBidi"/>
          <w:b w:val="0"/>
          <w:cs/>
        </w:rPr>
        <w:t>אני</w:t>
      </w:r>
      <w:r w:rsidR="002629E1" w:rsidRPr="009F3ABE">
        <w:rPr>
          <w:rFonts w:asciiTheme="majorBidi" w:hAnsiTheme="majorBidi" w:cstheme="majorBidi"/>
          <w:b w:val="0"/>
        </w:rPr>
        <w:t xml:space="preserve">' </w:t>
      </w:r>
      <w:r w:rsidR="002629E1" w:rsidRPr="009F3ABE">
        <w:rPr>
          <w:rFonts w:asciiTheme="majorBidi" w:hAnsiTheme="majorBidi" w:cstheme="majorBidi"/>
          <w:b w:val="0"/>
          <w:cs/>
        </w:rPr>
        <w:t xml:space="preserve">של </w:t>
      </w:r>
      <w:r w:rsidR="002629E1" w:rsidRPr="009F3ABE">
        <w:rPr>
          <w:rFonts w:asciiTheme="majorBidi" w:hAnsiTheme="majorBidi" w:cs="Times New Roman"/>
          <w:b w:val="0"/>
          <w:rtl w:val="0"/>
        </w:rPr>
        <w:t>BACnet</w:t>
      </w:r>
      <w:r w:rsidR="002629E1" w:rsidRPr="009F3ABE">
        <w:rPr>
          <w:rFonts w:asciiTheme="majorBidi" w:hAnsiTheme="majorBidi" w:cstheme="majorBidi"/>
          <w:b w:val="0"/>
        </w:rPr>
        <w:t>.</w:t>
      </w:r>
    </w:p>
    <w:p w:rsidR="002629E1" w:rsidRPr="009F3ABE" w:rsidRDefault="00513BB6"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rPr>
        <w:t>ייתמכו בפונקציית השירות</w:t>
      </w:r>
      <w:r w:rsidR="002629E1" w:rsidRPr="009F3ABE">
        <w:rPr>
          <w:rFonts w:asciiTheme="majorBidi" w:hAnsiTheme="majorBidi" w:cstheme="majorBidi"/>
          <w:b w:val="0"/>
          <w:cs/>
        </w:rPr>
        <w:t xml:space="preserve"> </w:t>
      </w:r>
      <w:r w:rsidR="002629E1" w:rsidRPr="009F3ABE">
        <w:rPr>
          <w:rFonts w:asciiTheme="majorBidi" w:hAnsiTheme="majorBidi" w:cstheme="majorBidi"/>
          <w:b w:val="0"/>
        </w:rPr>
        <w:t>''</w:t>
      </w:r>
      <w:r w:rsidR="002629E1" w:rsidRPr="009F3ABE">
        <w:rPr>
          <w:rFonts w:asciiTheme="majorBidi" w:hAnsiTheme="majorBidi" w:cstheme="majorBidi"/>
          <w:b w:val="0"/>
          <w:cs/>
        </w:rPr>
        <w:t>למי יש</w:t>
      </w:r>
      <w:r w:rsidR="002629E1" w:rsidRPr="009F3ABE">
        <w:rPr>
          <w:rFonts w:asciiTheme="majorBidi" w:hAnsiTheme="majorBidi" w:cstheme="majorBidi"/>
          <w:b w:val="0"/>
        </w:rPr>
        <w:t>?','</w:t>
      </w:r>
      <w:r w:rsidR="002629E1" w:rsidRPr="009F3ABE">
        <w:rPr>
          <w:rFonts w:asciiTheme="majorBidi" w:hAnsiTheme="majorBidi" w:cstheme="majorBidi"/>
          <w:b w:val="0"/>
          <w:cs/>
        </w:rPr>
        <w:t>יש לי</w:t>
      </w:r>
      <w:r w:rsidR="002629E1" w:rsidRPr="009F3ABE">
        <w:rPr>
          <w:rFonts w:asciiTheme="majorBidi" w:hAnsiTheme="majorBidi" w:cstheme="majorBidi"/>
          <w:b w:val="0"/>
        </w:rPr>
        <w:t xml:space="preserve">' </w:t>
      </w:r>
      <w:r w:rsidR="002629E1" w:rsidRPr="009F3ABE">
        <w:rPr>
          <w:rFonts w:asciiTheme="majorBidi" w:hAnsiTheme="majorBidi" w:cstheme="majorBidi"/>
          <w:b w:val="0"/>
          <w:cs/>
        </w:rPr>
        <w:t xml:space="preserve">של </w:t>
      </w:r>
      <w:r w:rsidR="002629E1" w:rsidRPr="009F3ABE">
        <w:rPr>
          <w:rFonts w:asciiTheme="majorBidi" w:hAnsiTheme="majorBidi" w:cs="Times New Roman"/>
          <w:b w:val="0"/>
          <w:rtl w:val="0"/>
        </w:rPr>
        <w:t>BACnet</w:t>
      </w:r>
      <w:r w:rsidR="002629E1"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מעגלי כניסה אנלוגיים</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הרזולוציה של שבב </w:t>
      </w:r>
      <w:r w:rsidRPr="009F3ABE">
        <w:rPr>
          <w:rFonts w:asciiTheme="majorBidi" w:hAnsiTheme="majorBidi" w:cs="Times New Roman"/>
          <w:b w:val="0"/>
          <w:rtl w:val="0"/>
        </w:rPr>
        <w:t>A/D</w:t>
      </w:r>
      <w:r w:rsidRPr="009F3ABE">
        <w:rPr>
          <w:rFonts w:asciiTheme="majorBidi" w:hAnsiTheme="majorBidi" w:cstheme="majorBidi"/>
          <w:b w:val="0"/>
          <w:cs/>
        </w:rPr>
        <w:t xml:space="preserve"> לא תעלה על </w:t>
      </w:r>
      <w:r w:rsidRPr="009F3ABE">
        <w:rPr>
          <w:rFonts w:asciiTheme="majorBidi" w:hAnsiTheme="majorBidi" w:cs="Times New Roman"/>
          <w:b w:val="0"/>
          <w:rtl w:val="0"/>
        </w:rPr>
        <w:t>0.01</w:t>
      </w:r>
      <w:r w:rsidRPr="009F3ABE">
        <w:rPr>
          <w:rFonts w:asciiTheme="majorBidi" w:hAnsiTheme="majorBidi" w:cstheme="majorBidi"/>
          <w:b w:val="0"/>
          <w:cs/>
        </w:rPr>
        <w:t xml:space="preserve"> וולט לאינקרמנט</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בממיר </w:t>
      </w:r>
      <w:r w:rsidRPr="009F3ABE">
        <w:rPr>
          <w:rFonts w:asciiTheme="majorBidi" w:hAnsiTheme="majorBidi" w:cs="Times New Roman"/>
          <w:b w:val="0"/>
          <w:rtl w:val="0"/>
        </w:rPr>
        <w:t>A/D</w:t>
      </w:r>
      <w:r w:rsidRPr="009F3ABE">
        <w:rPr>
          <w:rFonts w:asciiTheme="majorBidi" w:hAnsiTheme="majorBidi" w:cstheme="majorBidi"/>
          <w:b w:val="0"/>
          <w:cs/>
        </w:rPr>
        <w:t xml:space="preserve"> שתחום המדידה שלו הוא </w:t>
      </w:r>
      <w:r w:rsidRPr="009F3ABE">
        <w:rPr>
          <w:rFonts w:asciiTheme="majorBidi" w:hAnsiTheme="majorBidi" w:cs="Times New Roman"/>
          <w:b w:val="0"/>
          <w:rtl w:val="0"/>
        </w:rPr>
        <w:t>0</w:t>
      </w:r>
      <w:r w:rsidRPr="009F3ABE">
        <w:rPr>
          <w:rFonts w:asciiTheme="majorBidi" w:hAnsiTheme="majorBidi" w:cstheme="majorBidi"/>
          <w:b w:val="0"/>
          <w:cs/>
        </w:rPr>
        <w:t xml:space="preserve"> עד </w:t>
      </w:r>
      <w:r w:rsidRPr="009F3ABE">
        <w:rPr>
          <w:rFonts w:asciiTheme="majorBidi" w:hAnsiTheme="majorBidi" w:cs="Times New Roman"/>
          <w:b w:val="0"/>
          <w:rtl w:val="0"/>
        </w:rPr>
        <w:t>10</w:t>
      </w:r>
      <w:r w:rsidRPr="009F3ABE">
        <w:rPr>
          <w:rFonts w:asciiTheme="majorBidi" w:hAnsiTheme="majorBidi" w:cstheme="majorBidi"/>
          <w:b w:val="0"/>
        </w:rPr>
        <w:t xml:space="preserve"> </w:t>
      </w:r>
      <w:r w:rsidRPr="009F3ABE">
        <w:rPr>
          <w:rFonts w:asciiTheme="majorBidi" w:hAnsiTheme="majorBidi" w:cs="Times New Roman"/>
          <w:b w:val="0"/>
          <w:rtl w:val="0"/>
        </w:rPr>
        <w:t>VDC</w:t>
      </w:r>
      <w:r w:rsidRPr="009F3ABE">
        <w:rPr>
          <w:rFonts w:asciiTheme="majorBidi" w:hAnsiTheme="majorBidi" w:cstheme="majorBidi"/>
          <w:b w:val="0"/>
          <w:cs/>
        </w:rPr>
        <w:t xml:space="preserve"> והוא </w:t>
      </w:r>
      <w:r w:rsidRPr="009F3ABE">
        <w:rPr>
          <w:rFonts w:asciiTheme="majorBidi" w:hAnsiTheme="majorBidi" w:cs="Times New Roman"/>
          <w:b w:val="0"/>
          <w:rtl w:val="0"/>
        </w:rPr>
        <w:t>10</w:t>
      </w:r>
      <w:r w:rsidRPr="009F3ABE">
        <w:rPr>
          <w:rFonts w:asciiTheme="majorBidi" w:hAnsiTheme="majorBidi" w:cstheme="majorBidi"/>
          <w:b w:val="0"/>
          <w:cs/>
        </w:rPr>
        <w:t xml:space="preserve"> ביט</w:t>
      </w:r>
      <w:r w:rsidRPr="009F3ABE">
        <w:rPr>
          <w:rFonts w:asciiTheme="majorBidi" w:hAnsiTheme="majorBidi" w:cstheme="majorBidi"/>
          <w:b w:val="0"/>
        </w:rPr>
        <w:t xml:space="preserve">, </w:t>
      </w:r>
      <w:r w:rsidRPr="009F3ABE">
        <w:rPr>
          <w:rFonts w:asciiTheme="majorBidi" w:hAnsiTheme="majorBidi" w:cstheme="majorBidi"/>
          <w:b w:val="0"/>
          <w:cs/>
        </w:rPr>
        <w:t xml:space="preserve">הרזולוציה היא </w:t>
      </w:r>
      <w:r w:rsidRPr="009F3ABE">
        <w:rPr>
          <w:rFonts w:asciiTheme="majorBidi" w:hAnsiTheme="majorBidi" w:cs="Times New Roman"/>
          <w:b w:val="0"/>
          <w:rtl w:val="0"/>
        </w:rPr>
        <w:t>10/1024</w:t>
      </w:r>
      <w:r w:rsidRPr="009F3ABE">
        <w:rPr>
          <w:rFonts w:asciiTheme="majorBidi" w:hAnsiTheme="majorBidi" w:cstheme="majorBidi"/>
          <w:b w:val="0"/>
          <w:cs/>
        </w:rPr>
        <w:t xml:space="preserve"> כלומר </w:t>
      </w:r>
      <w:r w:rsidRPr="009F3ABE">
        <w:rPr>
          <w:rFonts w:asciiTheme="majorBidi" w:hAnsiTheme="majorBidi" w:cs="Times New Roman"/>
          <w:b w:val="0"/>
          <w:rtl w:val="0"/>
        </w:rPr>
        <w:t>0.00976</w:t>
      </w:r>
      <w:r w:rsidRPr="009F3ABE">
        <w:rPr>
          <w:rFonts w:asciiTheme="majorBidi" w:hAnsiTheme="majorBidi" w:cstheme="majorBidi"/>
          <w:b w:val="0"/>
          <w:cs/>
        </w:rPr>
        <w:t xml:space="preserve"> וולט לאינקרמנט</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במקרה שלרגשי היעדר זרימה </w:t>
      </w:r>
      <w:r w:rsidRPr="009F3ABE">
        <w:rPr>
          <w:rFonts w:asciiTheme="majorBidi" w:hAnsiTheme="majorBidi" w:cstheme="majorBidi"/>
          <w:b w:val="0"/>
        </w:rPr>
        <w:t>(</w:t>
      </w:r>
      <w:r w:rsidRPr="009F3ABE">
        <w:rPr>
          <w:rFonts w:asciiTheme="majorBidi" w:hAnsiTheme="majorBidi" w:cs="Times New Roman"/>
          <w:b w:val="0"/>
          <w:rtl w:val="0"/>
        </w:rPr>
        <w:t>non-flow</w:t>
      </w:r>
      <w:r w:rsidRPr="009F3ABE">
        <w:rPr>
          <w:rFonts w:asciiTheme="majorBidi" w:hAnsiTheme="majorBidi" w:cstheme="majorBidi"/>
          <w:b w:val="0"/>
        </w:rPr>
        <w:t xml:space="preserve">), </w:t>
      </w:r>
      <w:r w:rsidRPr="009F3ABE">
        <w:rPr>
          <w:rFonts w:asciiTheme="majorBidi" w:hAnsiTheme="majorBidi" w:cstheme="majorBidi"/>
          <w:b w:val="0"/>
          <w:cs/>
        </w:rPr>
        <w:t>לוגיקת הבקרה תגדיר היסט כיול שמתווסף אל ערך המדידה הגולמי</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או מופחת ממנו </w:t>
      </w:r>
      <w:r w:rsidRPr="009F3ABE">
        <w:rPr>
          <w:rFonts w:asciiTheme="majorBidi" w:hAnsiTheme="majorBidi" w:cstheme="majorBidi"/>
          <w:b w:val="0"/>
        </w:rPr>
        <w:t xml:space="preserve">(+/-) </w:t>
      </w:r>
      <w:r w:rsidRPr="009F3ABE">
        <w:rPr>
          <w:rFonts w:asciiTheme="majorBidi" w:hAnsiTheme="majorBidi" w:cstheme="majorBidi"/>
          <w:b w:val="0"/>
          <w:cs/>
        </w:rPr>
        <w:t xml:space="preserve">כדי ליצור ערך מכויל שישמש את הבקרה וידווח לעמדת העבודה של המפעיל </w:t>
      </w:r>
      <w:r w:rsidRPr="009F3ABE">
        <w:rPr>
          <w:rFonts w:asciiTheme="majorBidi" w:hAnsiTheme="majorBidi" w:cstheme="majorBidi"/>
          <w:b w:val="0"/>
        </w:rPr>
        <w:t>(|</w:t>
      </w:r>
      <w:r w:rsidRPr="009F3ABE">
        <w:rPr>
          <w:rFonts w:asciiTheme="majorBidi" w:hAnsiTheme="majorBidi" w:cs="Times New Roman"/>
          <w:b w:val="0"/>
          <w:rtl w:val="0"/>
        </w:rPr>
        <w:t>OWS - Operator Workstation</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במקרה של רגשי זרימה</w:t>
      </w:r>
      <w:r w:rsidRPr="009F3ABE">
        <w:rPr>
          <w:rFonts w:asciiTheme="majorBidi" w:hAnsiTheme="majorBidi" w:cstheme="majorBidi"/>
          <w:b w:val="0"/>
        </w:rPr>
        <w:t xml:space="preserve">, </w:t>
      </w:r>
      <w:r w:rsidRPr="009F3ABE">
        <w:rPr>
          <w:rFonts w:asciiTheme="majorBidi" w:hAnsiTheme="majorBidi" w:cstheme="majorBidi"/>
          <w:b w:val="0"/>
          <w:cs/>
        </w:rPr>
        <w:t xml:space="preserve">לוגיקת הבקרה תתמוך בשימוש בערכי הגבר או היסט מתכווננים כך שניתן להפעיל כיול שתי נקודות </w:t>
      </w:r>
      <w:r w:rsidRPr="009F3ABE">
        <w:rPr>
          <w:rFonts w:asciiTheme="majorBidi" w:hAnsiTheme="majorBidi" w:cstheme="majorBidi"/>
          <w:b w:val="0"/>
        </w:rPr>
        <w:t>(</w:t>
      </w:r>
      <w:r w:rsidRPr="009F3ABE">
        <w:rPr>
          <w:rFonts w:asciiTheme="majorBidi" w:hAnsiTheme="majorBidi" w:cstheme="majorBidi"/>
          <w:b w:val="0"/>
          <w:cs/>
        </w:rPr>
        <w:t>מכווננים ערך תחתון וערך עליון כדי להתאים לערכים שנקבעו על ידי מכשיר הכיול</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במקרה של רגשים לא לינאריים</w:t>
      </w:r>
      <w:r w:rsidRPr="009F3ABE">
        <w:rPr>
          <w:rFonts w:asciiTheme="majorBidi" w:hAnsiTheme="majorBidi" w:cstheme="majorBidi"/>
          <w:b w:val="0"/>
        </w:rPr>
        <w:t xml:space="preserve">, </w:t>
      </w:r>
      <w:r w:rsidRPr="009F3ABE">
        <w:rPr>
          <w:rFonts w:asciiTheme="majorBidi" w:hAnsiTheme="majorBidi" w:cstheme="majorBidi"/>
          <w:b w:val="0"/>
          <w:cs/>
        </w:rPr>
        <w:t>כגון תרמיסטורים ורגשי זרימה</w:t>
      </w:r>
      <w:r w:rsidRPr="009F3ABE">
        <w:rPr>
          <w:rFonts w:asciiTheme="majorBidi" w:hAnsiTheme="majorBidi" w:cstheme="majorBidi"/>
          <w:b w:val="0"/>
        </w:rPr>
        <w:t xml:space="preserve">, </w:t>
      </w:r>
      <w:r w:rsidRPr="009F3ABE">
        <w:rPr>
          <w:rFonts w:asciiTheme="majorBidi" w:hAnsiTheme="majorBidi" w:cstheme="majorBidi"/>
          <w:b w:val="0"/>
          <w:cs/>
        </w:rPr>
        <w:t xml:space="preserve">תוכנת </w:t>
      </w:r>
      <w:r w:rsidRPr="009F3ABE">
        <w:rPr>
          <w:rFonts w:asciiTheme="majorBidi" w:hAnsiTheme="majorBidi" w:cs="Times New Roman"/>
          <w:b w:val="0"/>
          <w:rtl w:val="0"/>
        </w:rPr>
        <w:t>PPC</w:t>
      </w:r>
      <w:r w:rsidRPr="009F3ABE">
        <w:rPr>
          <w:rFonts w:asciiTheme="majorBidi" w:hAnsiTheme="majorBidi" w:cstheme="majorBidi"/>
          <w:b w:val="0"/>
          <w:cs/>
        </w:rPr>
        <w:t xml:space="preserve"> תבצע לינאריזציה של אות הכניסה</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מעגלי כניסה בינריים</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רגשים עם מגע יבש יחווטו לבקר בשני חוטים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לא יידרש ספק כוח חיצוני למעגל הרגש</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מעגלים עם אות כניסה פולסי</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רגשי אות כניסה פולסי יחווטו לבקר בשני חוטים</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לא יידרש ספק כוח חיצוני למעגל הרגש</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מעגל הכניסה הפולסית יוכל לעבד עד ל</w:t>
      </w:r>
      <w:r w:rsidRPr="009F3ABE">
        <w:rPr>
          <w:rFonts w:asciiTheme="majorBidi" w:hAnsiTheme="majorBidi" w:cstheme="majorBidi"/>
          <w:b w:val="0"/>
        </w:rPr>
        <w:t>-‏</w:t>
      </w:r>
      <w:r w:rsidRPr="009F3ABE">
        <w:rPr>
          <w:rFonts w:asciiTheme="majorBidi" w:hAnsiTheme="majorBidi" w:cs="Times New Roman"/>
          <w:b w:val="0"/>
          <w:rtl w:val="0"/>
        </w:rPr>
        <w:t>50</w:t>
      </w:r>
      <w:r w:rsidRPr="009F3ABE">
        <w:rPr>
          <w:rFonts w:asciiTheme="majorBidi" w:hAnsiTheme="majorBidi" w:cstheme="majorBidi"/>
          <w:b w:val="0"/>
          <w:cs/>
        </w:rPr>
        <w:t xml:space="preserve"> פולסים בשנייה</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מעגלי אות יציאה אנלוגי אמיתי</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הפקודות הלוגיות יעובדו על ידי שבב ממיר דיגיטלי לאנלוגי </w:t>
      </w:r>
      <w:r w:rsidRPr="009F3ABE">
        <w:rPr>
          <w:rFonts w:asciiTheme="majorBidi" w:hAnsiTheme="majorBidi" w:cstheme="majorBidi"/>
          <w:b w:val="0"/>
        </w:rPr>
        <w:t>(</w:t>
      </w:r>
      <w:r w:rsidRPr="009F3ABE">
        <w:rPr>
          <w:rFonts w:asciiTheme="majorBidi" w:hAnsiTheme="majorBidi" w:cs="Times New Roman"/>
          <w:b w:val="0"/>
          <w:rtl w:val="0"/>
        </w:rPr>
        <w:t>D/A</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תחום ערכי אות הבקרה ידורג בערכים</w:t>
      </w:r>
      <w:r w:rsidRPr="009F3ABE">
        <w:rPr>
          <w:rFonts w:asciiTheme="majorBidi" w:hAnsiTheme="majorBidi" w:cstheme="majorBidi"/>
          <w:b w:val="0"/>
        </w:rPr>
        <w:t>.</w:t>
      </w:r>
      <w:r w:rsidRPr="009F3ABE">
        <w:rPr>
          <w:rFonts w:asciiTheme="majorBidi" w:hAnsiTheme="majorBidi" w:cstheme="majorBidi"/>
          <w:b w:val="0"/>
          <w:cs/>
        </w:rPr>
        <w:t xml:space="preserve">של </w:t>
      </w:r>
      <w:r w:rsidRPr="009F3ABE">
        <w:rPr>
          <w:rFonts w:asciiTheme="majorBidi" w:hAnsiTheme="majorBidi" w:cs="Times New Roman"/>
          <w:b w:val="0"/>
          <w:rtl w:val="0"/>
        </w:rPr>
        <w:t>0%</w:t>
      </w:r>
      <w:r w:rsidRPr="009F3ABE">
        <w:rPr>
          <w:rFonts w:asciiTheme="majorBidi" w:hAnsiTheme="majorBidi" w:cstheme="majorBidi"/>
          <w:b w:val="0"/>
          <w:cs/>
        </w:rPr>
        <w:t xml:space="preserve"> עד </w:t>
      </w:r>
      <w:r w:rsidRPr="009F3ABE">
        <w:rPr>
          <w:rFonts w:asciiTheme="majorBidi" w:hAnsiTheme="majorBidi" w:cstheme="majorBidi"/>
          <w:b w:val="0"/>
        </w:rPr>
        <w:t>‏</w:t>
      </w:r>
      <w:r w:rsidRPr="009F3ABE">
        <w:rPr>
          <w:rFonts w:asciiTheme="majorBidi" w:hAnsiTheme="majorBidi" w:cs="Times New Roman"/>
          <w:b w:val="0"/>
          <w:rtl w:val="0"/>
        </w:rPr>
        <w:t>100%</w:t>
      </w:r>
      <w:r w:rsidRPr="009F3ABE">
        <w:rPr>
          <w:rFonts w:asciiTheme="majorBidi" w:hAnsiTheme="majorBidi" w:cstheme="majorBidi"/>
          <w:b w:val="0"/>
          <w:cs/>
        </w:rPr>
        <w:t xml:space="preserve"> מהתחום המלא של ערכי אות המוצא אשר יהיה </w:t>
      </w:r>
      <w:r w:rsidRPr="009F3ABE">
        <w:rPr>
          <w:rFonts w:asciiTheme="majorBidi" w:hAnsiTheme="majorBidi" w:cs="Times New Roman"/>
          <w:b w:val="0"/>
          <w:rtl w:val="0"/>
        </w:rPr>
        <w:t>0</w:t>
      </w:r>
      <w:r w:rsidRPr="009F3ABE">
        <w:rPr>
          <w:rFonts w:asciiTheme="majorBidi" w:hAnsiTheme="majorBidi" w:cstheme="majorBidi"/>
          <w:b w:val="0"/>
          <w:cs/>
        </w:rPr>
        <w:t xml:space="preserve"> עד</w:t>
      </w:r>
      <w:r w:rsidR="00EF50EF" w:rsidRPr="009F3ABE">
        <w:rPr>
          <w:rFonts w:asciiTheme="majorBidi" w:hAnsiTheme="majorBidi" w:cstheme="majorBidi"/>
          <w:b w:val="0"/>
        </w:rPr>
        <w:t xml:space="preserve"> </w:t>
      </w:r>
      <w:r w:rsidRPr="009F3ABE">
        <w:rPr>
          <w:rFonts w:asciiTheme="majorBidi" w:hAnsiTheme="majorBidi" w:cs="Times New Roman"/>
          <w:b w:val="0"/>
          <w:rtl w:val="0"/>
        </w:rPr>
        <w:t>VDC</w:t>
      </w:r>
      <w:r w:rsidRPr="009F3ABE">
        <w:rPr>
          <w:rFonts w:asciiTheme="majorBidi" w:hAnsiTheme="majorBidi" w:cstheme="majorBidi"/>
          <w:b w:val="0"/>
        </w:rPr>
        <w:t xml:space="preserve">‏ </w:t>
      </w:r>
      <w:r w:rsidRPr="009F3ABE">
        <w:rPr>
          <w:rFonts w:asciiTheme="majorBidi" w:hAnsiTheme="majorBidi" w:cs="Times New Roman"/>
          <w:b w:val="0"/>
          <w:rtl w:val="0"/>
        </w:rPr>
        <w:t>10</w:t>
      </w:r>
      <w:r w:rsidRPr="009F3ABE">
        <w:rPr>
          <w:rFonts w:asciiTheme="majorBidi" w:hAnsiTheme="majorBidi" w:cstheme="majorBidi"/>
          <w:b w:val="0"/>
        </w:rPr>
        <w:t xml:space="preserve"> </w:t>
      </w:r>
      <w:r w:rsidRPr="009F3ABE">
        <w:rPr>
          <w:rFonts w:asciiTheme="majorBidi" w:hAnsiTheme="majorBidi" w:cs="Times New Roman"/>
          <w:b w:val="0"/>
          <w:rtl w:val="0"/>
        </w:rPr>
        <w:t>4</w:t>
      </w:r>
      <w:r w:rsidRPr="009F3ABE">
        <w:rPr>
          <w:rFonts w:asciiTheme="majorBidi" w:hAnsiTheme="majorBidi" w:cstheme="majorBidi"/>
          <w:b w:val="0"/>
          <w:cs/>
        </w:rPr>
        <w:t xml:space="preserve"> עד</w:t>
      </w:r>
      <w:r w:rsidR="00EF50EF" w:rsidRPr="009F3ABE">
        <w:rPr>
          <w:rFonts w:asciiTheme="majorBidi" w:hAnsiTheme="majorBidi" w:cstheme="majorBidi"/>
          <w:b w:val="0"/>
        </w:rPr>
        <w:t xml:space="preserve"> </w:t>
      </w:r>
      <w:r w:rsidRPr="009F3ABE">
        <w:rPr>
          <w:rFonts w:asciiTheme="majorBidi" w:hAnsiTheme="majorBidi" w:cstheme="majorBidi"/>
          <w:b w:val="0"/>
          <w:rtl w:val="0"/>
          <w:cs/>
        </w:rPr>
        <w:t>‎20</w:t>
      </w:r>
      <w:r w:rsidRPr="009F3ABE">
        <w:rPr>
          <w:rFonts w:asciiTheme="majorBidi" w:hAnsiTheme="majorBidi" w:cstheme="majorBidi"/>
          <w:b w:val="0"/>
          <w:cs/>
        </w:rPr>
        <w:t xml:space="preserve"> מיליאמפר</w:t>
      </w:r>
      <w:r w:rsidRPr="009F3ABE">
        <w:rPr>
          <w:rFonts w:asciiTheme="majorBidi" w:hAnsiTheme="majorBidi" w:cstheme="majorBidi"/>
          <w:b w:val="0"/>
        </w:rPr>
        <w:t xml:space="preserve">, </w:t>
      </w:r>
      <w:r w:rsidRPr="009F3ABE">
        <w:rPr>
          <w:rFonts w:asciiTheme="majorBidi" w:hAnsiTheme="majorBidi" w:cstheme="majorBidi"/>
          <w:b w:val="0"/>
          <w:cs/>
        </w:rPr>
        <w:t xml:space="preserve">או </w:t>
      </w:r>
      <w:r w:rsidRPr="009F3ABE">
        <w:rPr>
          <w:rFonts w:asciiTheme="majorBidi" w:hAnsiTheme="majorBidi" w:cs="Times New Roman"/>
          <w:b w:val="0"/>
          <w:rtl w:val="0"/>
        </w:rPr>
        <w:t>0</w:t>
      </w:r>
      <w:r w:rsidRPr="009F3ABE">
        <w:rPr>
          <w:rFonts w:asciiTheme="majorBidi" w:hAnsiTheme="majorBidi" w:cstheme="majorBidi"/>
          <w:b w:val="0"/>
          <w:cs/>
        </w:rPr>
        <w:t xml:space="preserve"> עד</w:t>
      </w:r>
      <w:r w:rsidRPr="009F3ABE">
        <w:rPr>
          <w:rFonts w:asciiTheme="majorBidi" w:hAnsiTheme="majorBidi" w:cstheme="majorBidi"/>
          <w:b w:val="0"/>
        </w:rPr>
        <w:t xml:space="preserve"> </w:t>
      </w:r>
      <w:r w:rsidRPr="009F3ABE">
        <w:rPr>
          <w:rFonts w:asciiTheme="majorBidi" w:hAnsiTheme="majorBidi" w:cstheme="majorBidi"/>
          <w:b w:val="0"/>
          <w:rtl w:val="0"/>
          <w:cs/>
        </w:rPr>
        <w:t>‎20</w:t>
      </w:r>
      <w:r w:rsidRPr="009F3ABE">
        <w:rPr>
          <w:rFonts w:asciiTheme="majorBidi" w:hAnsiTheme="majorBidi" w:cstheme="majorBidi"/>
          <w:b w:val="0"/>
          <w:cs/>
        </w:rPr>
        <w:t xml:space="preserve"> מיליאמפר</w:t>
      </w:r>
      <w:r w:rsidRPr="009F3ABE">
        <w:rPr>
          <w:rFonts w:asciiTheme="majorBidi" w:hAnsiTheme="majorBidi" w:cstheme="majorBidi"/>
          <w:b w:val="0"/>
        </w:rPr>
        <w:t xml:space="preserve">. </w:t>
      </w:r>
      <w:r w:rsidRPr="009F3ABE">
        <w:rPr>
          <w:rFonts w:asciiTheme="majorBidi" w:hAnsiTheme="majorBidi" w:cstheme="majorBidi"/>
          <w:b w:val="0"/>
          <w:cs/>
        </w:rPr>
        <w:t xml:space="preserve">או לתחומים חלקיים של התחום המלא </w:t>
      </w:r>
      <w:r w:rsidRPr="009F3ABE">
        <w:rPr>
          <w:rFonts w:asciiTheme="majorBidi" w:hAnsiTheme="majorBidi" w:cstheme="majorBidi"/>
          <w:b w:val="0"/>
        </w:rPr>
        <w:t>(</w:t>
      </w:r>
      <w:r w:rsidRPr="009F3ABE">
        <w:rPr>
          <w:rFonts w:asciiTheme="majorBidi" w:hAnsiTheme="majorBidi" w:cstheme="majorBidi"/>
          <w:b w:val="0"/>
          <w:cs/>
        </w:rPr>
        <w:t>כגון</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imes New Roman"/>
          <w:b w:val="0"/>
          <w:rtl w:val="0"/>
        </w:rPr>
        <w:t>0</w:t>
      </w:r>
      <w:r w:rsidRPr="009F3ABE">
        <w:rPr>
          <w:rFonts w:asciiTheme="majorBidi" w:hAnsiTheme="majorBidi" w:cstheme="majorBidi"/>
          <w:b w:val="0"/>
          <w:cs/>
        </w:rPr>
        <w:t xml:space="preserve"> עד </w:t>
      </w:r>
      <w:r w:rsidRPr="009F3ABE">
        <w:rPr>
          <w:rFonts w:asciiTheme="majorBidi" w:hAnsiTheme="majorBidi" w:cs="Times New Roman"/>
          <w:b w:val="0"/>
          <w:rtl w:val="0"/>
        </w:rPr>
        <w:t>100%</w:t>
      </w:r>
      <w:r w:rsidRPr="009F3ABE">
        <w:rPr>
          <w:rFonts w:asciiTheme="majorBidi" w:hAnsiTheme="majorBidi" w:cstheme="majorBidi"/>
          <w:b w:val="0"/>
          <w:cs/>
        </w:rPr>
        <w:t xml:space="preserve"> שקול למתח של </w:t>
      </w:r>
      <w:r w:rsidRPr="009F3ABE">
        <w:rPr>
          <w:rFonts w:asciiTheme="majorBidi" w:hAnsiTheme="majorBidi" w:cstheme="majorBidi"/>
          <w:b w:val="0"/>
          <w:rtl w:val="0"/>
          <w:cs/>
        </w:rPr>
        <w:t>‎3-6 VDC</w:t>
      </w:r>
      <w:r w:rsidRPr="009F3ABE">
        <w:rPr>
          <w:rFonts w:asciiTheme="majorBidi" w:hAnsiTheme="majorBidi" w:cstheme="majorBidi"/>
          <w:b w:val="0"/>
          <w:cs/>
        </w:rPr>
        <w:t xml:space="preserve"> כאשר התחום המלא הוא </w:t>
      </w:r>
      <w:r w:rsidRPr="009F3ABE">
        <w:rPr>
          <w:rFonts w:asciiTheme="majorBidi" w:hAnsiTheme="majorBidi" w:cs="Times New Roman"/>
          <w:b w:val="0"/>
          <w:rtl w:val="0"/>
        </w:rPr>
        <w:t>0</w:t>
      </w:r>
      <w:r w:rsidRPr="009F3ABE">
        <w:rPr>
          <w:rFonts w:asciiTheme="majorBidi" w:hAnsiTheme="majorBidi" w:cstheme="majorBidi"/>
          <w:b w:val="0"/>
          <w:cs/>
        </w:rPr>
        <w:t xml:space="preserve"> עד </w:t>
      </w:r>
      <w:r w:rsidRPr="009F3ABE">
        <w:rPr>
          <w:rFonts w:asciiTheme="majorBidi" w:hAnsiTheme="majorBidi" w:cstheme="majorBidi"/>
          <w:b w:val="0"/>
          <w:rtl w:val="0"/>
          <w:cs/>
        </w:rPr>
        <w:t>‎10 VDC</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הרזולוציה של שבב </w:t>
      </w:r>
      <w:r w:rsidRPr="009F3ABE">
        <w:rPr>
          <w:rFonts w:asciiTheme="majorBidi" w:hAnsiTheme="majorBidi" w:cs="Times New Roman"/>
          <w:b w:val="0"/>
          <w:rtl w:val="0"/>
        </w:rPr>
        <w:t>D/A</w:t>
      </w:r>
      <w:r w:rsidRPr="009F3ABE">
        <w:rPr>
          <w:rFonts w:asciiTheme="majorBidi" w:hAnsiTheme="majorBidi" w:cstheme="majorBidi"/>
          <w:b w:val="0"/>
          <w:cs/>
        </w:rPr>
        <w:t xml:space="preserve"> לא תעלה על </w:t>
      </w:r>
      <w:r w:rsidRPr="009F3ABE">
        <w:rPr>
          <w:rFonts w:asciiTheme="majorBidi" w:hAnsiTheme="majorBidi" w:cs="Times New Roman"/>
          <w:b w:val="0"/>
          <w:rtl w:val="0"/>
        </w:rPr>
        <w:t>0.04</w:t>
      </w:r>
      <w:r w:rsidRPr="009F3ABE">
        <w:rPr>
          <w:rFonts w:asciiTheme="majorBidi" w:hAnsiTheme="majorBidi" w:cstheme="majorBidi"/>
          <w:b w:val="0"/>
          <w:cs/>
        </w:rPr>
        <w:t xml:space="preserve"> וולט לאינקרמנט או </w:t>
      </w:r>
      <w:r w:rsidRPr="009F3ABE">
        <w:rPr>
          <w:rFonts w:asciiTheme="majorBidi" w:hAnsiTheme="majorBidi" w:cs="Times New Roman"/>
          <w:b w:val="0"/>
          <w:rtl w:val="0"/>
        </w:rPr>
        <w:t>0.08</w:t>
      </w:r>
      <w:r w:rsidRPr="009F3ABE">
        <w:rPr>
          <w:rFonts w:asciiTheme="majorBidi" w:hAnsiTheme="majorBidi" w:cstheme="majorBidi"/>
          <w:b w:val="0"/>
          <w:cs/>
        </w:rPr>
        <w:t xml:space="preserve"> מיליאמפר לאינקרמנט</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מעגלי יציאה בינריים</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ממסרי קוטב יחיד מצב יחיד או קוטב יחיד דו מצבי שתומכים בעד </w:t>
      </w:r>
      <w:r w:rsidRPr="009F3ABE">
        <w:rPr>
          <w:rFonts w:asciiTheme="majorBidi" w:hAnsiTheme="majorBidi" w:cstheme="majorBidi"/>
          <w:b w:val="0"/>
          <w:rtl w:val="0"/>
          <w:cs/>
        </w:rPr>
        <w:t>‎230 VAC</w:t>
      </w:r>
      <w:r w:rsidRPr="009F3ABE">
        <w:rPr>
          <w:rFonts w:asciiTheme="majorBidi" w:hAnsiTheme="majorBidi" w:cstheme="majorBidi"/>
          <w:b w:val="0"/>
          <w:cs/>
        </w:rPr>
        <w:t xml:space="preserve"> מרבי של </w:t>
      </w:r>
      <w:r w:rsidRPr="009F3ABE">
        <w:rPr>
          <w:rFonts w:asciiTheme="majorBidi" w:hAnsiTheme="majorBidi" w:cs="Times New Roman"/>
          <w:b w:val="0"/>
          <w:rtl w:val="0"/>
        </w:rPr>
        <w:t>2</w:t>
      </w:r>
      <w:r w:rsidRPr="009F3ABE">
        <w:rPr>
          <w:rFonts w:asciiTheme="majorBidi" w:hAnsiTheme="majorBidi" w:cstheme="majorBidi"/>
          <w:b w:val="0"/>
          <w:cs/>
        </w:rPr>
        <w:t xml:space="preserve"> אמפר</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טריאקים שמקבלים כוח ממקור מתח או מאספקת כוח חיצונית שפועלים במתח עד </w:t>
      </w:r>
      <w:r w:rsidRPr="009F3ABE">
        <w:rPr>
          <w:rFonts w:asciiTheme="majorBidi" w:hAnsiTheme="majorBidi" w:cstheme="majorBidi"/>
          <w:b w:val="0"/>
          <w:rtl w:val="0"/>
          <w:cs/>
        </w:rPr>
        <w:t>‎30 VAC</w:t>
      </w:r>
      <w:r w:rsidRPr="009F3ABE">
        <w:rPr>
          <w:rFonts w:asciiTheme="majorBidi" w:hAnsiTheme="majorBidi" w:cstheme="majorBidi"/>
          <w:b w:val="0"/>
          <w:cs/>
        </w:rPr>
        <w:t xml:space="preserve"> וזרם עד </w:t>
      </w:r>
      <w:r w:rsidRPr="009F3ABE">
        <w:rPr>
          <w:rFonts w:asciiTheme="majorBidi" w:hAnsiTheme="majorBidi" w:cs="Times New Roman"/>
          <w:b w:val="0"/>
          <w:rtl w:val="0"/>
        </w:rPr>
        <w:t>0.5</w:t>
      </w:r>
      <w:r w:rsidRPr="009F3ABE">
        <w:rPr>
          <w:rFonts w:asciiTheme="majorBidi" w:hAnsiTheme="majorBidi" w:cstheme="majorBidi"/>
          <w:b w:val="0"/>
          <w:cs/>
        </w:rPr>
        <w:t xml:space="preserve"> אמפר</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הרצת התוכנית</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חוגי הבקרה בתהליך יפעלו במקביל ולא בטור אלא אם כן קיימת דרישה מפורשת לפעולה בטור בתהליך הבקרה</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קצב הדגימה עבור חוג הבקרה בתהליך יהיה ניתן לכוונון ויתמוך בקצב דגימה מינימלי של שנייה אחת</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קצב הדגימה של משתני התהליך יהיה ניתן לכוונון ויתמוך בקצב דגימה מינימלי של שנייה אחת</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קצב הדגימה של עדכוני אלגוריתמים יהיה ניתן לכוונון ויתמוך בקצב דגימה מינימלי של שנייה אחת</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ליישום תהיה היכולת לקבוע אם הבקר עבר תהליך כיבוי והדלקה</w:t>
      </w:r>
      <w:r w:rsidRPr="009F3ABE">
        <w:rPr>
          <w:rFonts w:asciiTheme="majorBidi" w:hAnsiTheme="majorBidi" w:cstheme="majorBidi"/>
          <w:b w:val="0"/>
        </w:rPr>
        <w:t xml:space="preserve">, </w:t>
      </w:r>
      <w:r w:rsidRPr="009F3ABE">
        <w:rPr>
          <w:rFonts w:asciiTheme="majorBidi" w:hAnsiTheme="majorBidi" w:cstheme="majorBidi"/>
          <w:b w:val="0"/>
          <w:cs/>
        </w:rPr>
        <w:t>ומתכנת יוכל להשתמש בחיווי כיבוי והדלקה כדי לשנות את תהליך הבקרה מיד לאחר פעולת הכיבוי וההדלקה</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הממשק המקומי</w:t>
      </w:r>
      <w:r w:rsidRPr="009F3ABE">
        <w:rPr>
          <w:rFonts w:asciiTheme="majorBidi" w:hAnsiTheme="majorBidi" w:cstheme="majorBidi"/>
          <w:b w:val="0"/>
        </w:rPr>
        <w:t>:</w:t>
      </w:r>
    </w:p>
    <w:p w:rsidR="002629E1" w:rsidRPr="009F3ABE" w:rsidRDefault="002629E1" w:rsidP="00DC66A6">
      <w:pPr>
        <w:pStyle w:val="ListParagraph1"/>
        <w:keepLines/>
        <w:numPr>
          <w:ilvl w:val="3"/>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הבקר יתמוך בחיבור של התקן נייד כגון מחשב נייד או מכשיר כף יד ייחודי לספק</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היכולת לבצע כל פעילות מלבד הצגת נתונים יהיה מוגן באמצעות סיסמה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באמצעות הממשק המקומי</w:t>
      </w:r>
      <w:r w:rsidRPr="009F3ABE">
        <w:rPr>
          <w:rFonts w:asciiTheme="majorBidi" w:hAnsiTheme="majorBidi" w:cstheme="majorBidi"/>
          <w:b w:val="0"/>
        </w:rPr>
        <w:t xml:space="preserve">, </w:t>
      </w:r>
      <w:r w:rsidRPr="009F3ABE">
        <w:rPr>
          <w:rFonts w:asciiTheme="majorBidi" w:hAnsiTheme="majorBidi" w:cstheme="majorBidi"/>
          <w:b w:val="0"/>
          <w:cs/>
        </w:rPr>
        <w:t>יוכל המפעיל</w:t>
      </w:r>
      <w:r w:rsidRPr="009F3ABE">
        <w:rPr>
          <w:rFonts w:asciiTheme="majorBidi" w:hAnsiTheme="majorBidi" w:cstheme="majorBidi"/>
          <w:b w:val="0"/>
        </w:rPr>
        <w:t>:</w:t>
      </w:r>
    </w:p>
    <w:p w:rsidR="002629E1" w:rsidRPr="009F3ABE" w:rsidRDefault="002629E1" w:rsidP="00DC66A6">
      <w:pPr>
        <w:pStyle w:val="ListParagraph1"/>
        <w:keepLines/>
        <w:numPr>
          <w:ilvl w:val="4"/>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להתאים את פרמטרי האפליקציה</w:t>
      </w:r>
      <w:r w:rsidRPr="009F3ABE">
        <w:rPr>
          <w:rFonts w:asciiTheme="majorBidi" w:hAnsiTheme="majorBidi" w:cstheme="majorBidi"/>
          <w:b w:val="0"/>
        </w:rPr>
        <w:t xml:space="preserve">. </w:t>
      </w:r>
    </w:p>
    <w:p w:rsidR="002629E1" w:rsidRPr="009F3ABE" w:rsidRDefault="002629E1" w:rsidP="00DC66A6">
      <w:pPr>
        <w:pStyle w:val="ListParagraph1"/>
        <w:keepLines/>
        <w:numPr>
          <w:ilvl w:val="4"/>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לבצע פעולות בקרה ידנית של נקודות כניסה ויציאה</w:t>
      </w:r>
      <w:r w:rsidRPr="009F3ABE">
        <w:rPr>
          <w:rFonts w:asciiTheme="majorBidi" w:hAnsiTheme="majorBidi" w:cstheme="majorBidi"/>
          <w:b w:val="0"/>
        </w:rPr>
        <w:t>.</w:t>
      </w:r>
    </w:p>
    <w:p w:rsidR="002629E1" w:rsidRPr="009F3ABE" w:rsidRDefault="002629E1" w:rsidP="00DC66A6">
      <w:pPr>
        <w:pStyle w:val="ListParagraph1"/>
        <w:keepLines/>
        <w:numPr>
          <w:ilvl w:val="4"/>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לצפות בנתונים דינמיים</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התקן ייעודי ליישום </w:t>
      </w:r>
      <w:r w:rsidRPr="009F3ABE">
        <w:rPr>
          <w:rFonts w:asciiTheme="majorBidi" w:hAnsiTheme="majorBidi" w:cstheme="majorBidi"/>
          <w:b w:val="0"/>
        </w:rPr>
        <w:t xml:space="preserve">- </w:t>
      </w:r>
      <w:r w:rsidRPr="009F3ABE">
        <w:rPr>
          <w:rFonts w:asciiTheme="majorBidi" w:hAnsiTheme="majorBidi" w:cs="Times New Roman"/>
          <w:b w:val="0"/>
          <w:rtl w:val="0"/>
        </w:rPr>
        <w:t>Application Specific Device</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ניתן יהיה להגדיר את היישומים הקשורים להתקנים לביצוע פונקציה קבועה</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אם ניתן לשנות את היישום באמצעות כלי תכנות יישומים של היצרן</w:t>
      </w:r>
      <w:r w:rsidRPr="009F3ABE">
        <w:rPr>
          <w:rFonts w:asciiTheme="majorBidi" w:hAnsiTheme="majorBidi" w:cstheme="majorBidi"/>
          <w:b w:val="0"/>
        </w:rPr>
        <w:t xml:space="preserve">, </w:t>
      </w:r>
      <w:r w:rsidRPr="009F3ABE">
        <w:rPr>
          <w:rFonts w:asciiTheme="majorBidi" w:hAnsiTheme="majorBidi" w:cstheme="majorBidi"/>
          <w:b w:val="0"/>
          <w:cs/>
        </w:rPr>
        <w:t>ההתקן הוא בקר יישומים מתקדם ולא התקן ייעודי ליישום</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ההתקנים הייעודיים ליישומים יאושרו על ידי מעבדת </w:t>
      </w:r>
      <w:r w:rsidRPr="009F3ABE">
        <w:rPr>
          <w:rFonts w:asciiTheme="majorBidi" w:hAnsiTheme="majorBidi" w:cs="Times New Roman"/>
          <w:b w:val="0"/>
          <w:rtl w:val="0"/>
        </w:rPr>
        <w:t>BTL</w:t>
      </w:r>
      <w:r w:rsidRPr="009F3ABE">
        <w:rPr>
          <w:rFonts w:asciiTheme="majorBidi" w:hAnsiTheme="majorBidi" w:cstheme="majorBidi"/>
          <w:b w:val="0"/>
        </w:rPr>
        <w:t>.</w:t>
      </w:r>
    </w:p>
    <w:p w:rsidR="002629E1" w:rsidRPr="009F3ABE" w:rsidRDefault="002629E1" w:rsidP="00DC66A6">
      <w:pPr>
        <w:pStyle w:val="ListParagraph1"/>
        <w:keepLines/>
        <w:spacing w:line="360" w:lineRule="auto"/>
        <w:jc w:val="both"/>
        <w:rPr>
          <w:rFonts w:asciiTheme="majorBidi" w:hAnsiTheme="majorBidi" w:cstheme="majorBidi"/>
          <w:b w:val="0"/>
        </w:rPr>
      </w:pPr>
    </w:p>
    <w:p w:rsidR="002629E1" w:rsidRPr="009F3ABE" w:rsidRDefault="00FB3110" w:rsidP="00DC66A6">
      <w:pPr>
        <w:pStyle w:val="ListParagraph10"/>
        <w:keepLines/>
        <w:numPr>
          <w:ilvl w:val="0"/>
          <w:numId w:val="5"/>
        </w:numPr>
        <w:spacing w:line="360" w:lineRule="auto"/>
        <w:ind w:left="0" w:firstLine="0"/>
        <w:jc w:val="both"/>
        <w:rPr>
          <w:rFonts w:asciiTheme="majorBidi" w:hAnsiTheme="majorBidi" w:cs="Times New Roman"/>
          <w:bCs/>
          <w:rtl w:val="0"/>
        </w:rPr>
      </w:pPr>
      <w:bookmarkStart w:id="74" w:name="_Toc292023023"/>
      <w:bookmarkStart w:id="75" w:name="_Toc347125898"/>
      <w:r>
        <w:rPr>
          <w:rFonts w:asciiTheme="majorBidi" w:hAnsiTheme="majorBidi" w:cstheme="majorBidi" w:hint="cs"/>
          <w:cs/>
        </w:rPr>
        <w:t xml:space="preserve">רגשי </w:t>
      </w:r>
      <w:bookmarkEnd w:id="74"/>
      <w:bookmarkEnd w:id="75"/>
      <w:r>
        <w:rPr>
          <w:rFonts w:asciiTheme="majorBidi" w:hAnsiTheme="majorBidi" w:cstheme="majorBidi"/>
          <w:rtl w:val="0"/>
          <w:lang w:val="en-US"/>
        </w:rPr>
        <w:t>DDC</w:t>
      </w:r>
      <w:r>
        <w:rPr>
          <w:rFonts w:asciiTheme="majorBidi" w:hAnsiTheme="majorBidi" w:cstheme="majorBidi" w:hint="cs"/>
          <w:lang w:val="en-US"/>
        </w:rPr>
        <w:t xml:space="preserve"> וחומרת נקודה</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רגשי טמפרטורה</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כל התקני הטמפרטורה ישתמשו בתרמיסטורים מדויקים בדיוק של </w:t>
      </w:r>
      <w:r w:rsidRPr="009F3ABE">
        <w:rPr>
          <w:rFonts w:asciiTheme="majorBidi" w:hAnsiTheme="majorBidi" w:cstheme="majorBidi"/>
          <w:b w:val="0"/>
          <w:rtl w:val="0"/>
          <w:cs/>
        </w:rPr>
        <w:t>‎+ /-1</w:t>
      </w:r>
      <w:r w:rsidRPr="009F3ABE">
        <w:rPr>
          <w:rFonts w:asciiTheme="majorBidi" w:hAnsiTheme="majorBidi" w:cstheme="majorBidi"/>
          <w:b w:val="0"/>
          <w:cs/>
        </w:rPr>
        <w:t xml:space="preserve"> מעלות פרנהייט </w:t>
      </w:r>
      <w:r w:rsidRPr="009F3ABE">
        <w:rPr>
          <w:rFonts w:asciiTheme="majorBidi" w:hAnsiTheme="majorBidi" w:cstheme="majorBidi"/>
          <w:b w:val="0"/>
        </w:rPr>
        <w:t xml:space="preserve">( </w:t>
      </w:r>
      <w:r w:rsidRPr="009F3ABE">
        <w:rPr>
          <w:rFonts w:asciiTheme="majorBidi" w:hAnsiTheme="majorBidi" w:cstheme="majorBidi"/>
          <w:b w:val="0"/>
          <w:rtl w:val="0"/>
          <w:cs/>
        </w:rPr>
        <w:t>‎+ /-0.6</w:t>
      </w:r>
      <w:r w:rsidRPr="009F3ABE">
        <w:rPr>
          <w:rFonts w:asciiTheme="majorBidi" w:hAnsiTheme="majorBidi" w:cstheme="majorBidi"/>
          <w:b w:val="0"/>
          <w:cs/>
        </w:rPr>
        <w:t xml:space="preserve"> מעלות צלסיוס</w:t>
      </w:r>
      <w:r w:rsidRPr="009F3ABE">
        <w:rPr>
          <w:rFonts w:asciiTheme="majorBidi" w:hAnsiTheme="majorBidi" w:cstheme="majorBidi"/>
          <w:b w:val="0"/>
        </w:rPr>
        <w:t xml:space="preserve">) </w:t>
      </w:r>
      <w:r w:rsidRPr="009F3ABE">
        <w:rPr>
          <w:rFonts w:asciiTheme="majorBidi" w:hAnsiTheme="majorBidi" w:cstheme="majorBidi"/>
          <w:b w:val="0"/>
          <w:cs/>
        </w:rPr>
        <w:t xml:space="preserve">בטווח של </w:t>
      </w:r>
      <w:r w:rsidRPr="009F3ABE">
        <w:rPr>
          <w:rFonts w:asciiTheme="majorBidi" w:hAnsiTheme="majorBidi" w:cstheme="majorBidi"/>
          <w:b w:val="0"/>
          <w:rtl w:val="0"/>
          <w:cs/>
        </w:rPr>
        <w:t>‎–30</w:t>
      </w:r>
      <w:r w:rsidRPr="009F3ABE">
        <w:rPr>
          <w:rFonts w:asciiTheme="majorBidi" w:hAnsiTheme="majorBidi" w:cstheme="majorBidi"/>
          <w:b w:val="0"/>
          <w:cs/>
        </w:rPr>
        <w:t xml:space="preserve"> עד </w:t>
      </w:r>
      <w:r w:rsidRPr="009F3ABE">
        <w:rPr>
          <w:rFonts w:asciiTheme="majorBidi" w:hAnsiTheme="majorBidi" w:cs="Times New Roman"/>
          <w:b w:val="0"/>
          <w:rtl w:val="0"/>
        </w:rPr>
        <w:t>230</w:t>
      </w:r>
      <w:r w:rsidRPr="009F3ABE">
        <w:rPr>
          <w:rFonts w:asciiTheme="majorBidi" w:hAnsiTheme="majorBidi" w:cstheme="majorBidi"/>
          <w:b w:val="0"/>
          <w:cs/>
        </w:rPr>
        <w:t xml:space="preserve"> מעלות פרנהייט </w:t>
      </w:r>
      <w:r w:rsidRPr="009F3ABE">
        <w:rPr>
          <w:rFonts w:asciiTheme="majorBidi" w:hAnsiTheme="majorBidi" w:cstheme="majorBidi"/>
          <w:b w:val="0"/>
        </w:rPr>
        <w:t>(.</w:t>
      </w:r>
      <w:r w:rsidRPr="009F3ABE">
        <w:rPr>
          <w:rFonts w:asciiTheme="majorBidi" w:hAnsiTheme="majorBidi" w:cs="Times New Roman"/>
          <w:b w:val="0"/>
          <w:rtl w:val="0"/>
        </w:rPr>
        <w:t>-33.3</w:t>
      </w:r>
      <w:r w:rsidRPr="009F3ABE">
        <w:rPr>
          <w:rFonts w:asciiTheme="majorBidi" w:hAnsiTheme="majorBidi" w:cstheme="majorBidi"/>
          <w:b w:val="0"/>
          <w:cs/>
        </w:rPr>
        <w:t xml:space="preserve"> עד </w:t>
      </w:r>
      <w:r w:rsidRPr="009F3ABE">
        <w:rPr>
          <w:rFonts w:asciiTheme="majorBidi" w:hAnsiTheme="majorBidi" w:cs="Times New Roman"/>
          <w:b w:val="0"/>
          <w:rtl w:val="0"/>
        </w:rPr>
        <w:t>110</w:t>
      </w:r>
      <w:r w:rsidRPr="009F3ABE">
        <w:rPr>
          <w:rFonts w:asciiTheme="majorBidi" w:hAnsiTheme="majorBidi" w:cstheme="majorBidi"/>
          <w:b w:val="0"/>
          <w:cs/>
        </w:rPr>
        <w:t xml:space="preserve"> מעלות צלסיוס</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חיישני טמפרטורת החלל יהיו בעלי דיוק של </w:t>
      </w:r>
      <w:r w:rsidRPr="009F3ABE">
        <w:rPr>
          <w:rFonts w:asciiTheme="majorBidi" w:hAnsiTheme="majorBidi" w:cstheme="majorBidi"/>
          <w:b w:val="0"/>
          <w:rtl w:val="0"/>
          <w:cs/>
        </w:rPr>
        <w:t>‎+ /-.5</w:t>
      </w:r>
      <w:r w:rsidRPr="009F3ABE">
        <w:rPr>
          <w:rFonts w:asciiTheme="majorBidi" w:hAnsiTheme="majorBidi" w:cstheme="majorBidi"/>
          <w:b w:val="0"/>
          <w:cs/>
        </w:rPr>
        <w:t xml:space="preserve"> מעלות פרנהייט </w:t>
      </w:r>
      <w:r w:rsidRPr="009F3ABE">
        <w:rPr>
          <w:rFonts w:asciiTheme="majorBidi" w:hAnsiTheme="majorBidi" w:cstheme="majorBidi"/>
          <w:b w:val="0"/>
        </w:rPr>
        <w:t>(</w:t>
      </w:r>
      <w:r w:rsidRPr="009F3ABE">
        <w:rPr>
          <w:rFonts w:asciiTheme="majorBidi" w:hAnsiTheme="majorBidi" w:cstheme="majorBidi"/>
          <w:b w:val="0"/>
          <w:rtl w:val="0"/>
          <w:cs/>
        </w:rPr>
        <w:t>‎+ /-0.3</w:t>
      </w:r>
      <w:r w:rsidRPr="009F3ABE">
        <w:rPr>
          <w:rFonts w:asciiTheme="majorBidi" w:hAnsiTheme="majorBidi" w:cstheme="majorBidi"/>
          <w:b w:val="0"/>
          <w:cs/>
        </w:rPr>
        <w:t xml:space="preserve"> מעלות צלסיוס</w:t>
      </w:r>
      <w:r w:rsidRPr="009F3ABE">
        <w:rPr>
          <w:rFonts w:asciiTheme="majorBidi" w:hAnsiTheme="majorBidi" w:cstheme="majorBidi"/>
          <w:b w:val="0"/>
        </w:rPr>
        <w:t xml:space="preserve">) </w:t>
      </w:r>
      <w:r w:rsidRPr="009F3ABE">
        <w:rPr>
          <w:rFonts w:asciiTheme="majorBidi" w:hAnsiTheme="majorBidi" w:cstheme="majorBidi"/>
          <w:b w:val="0"/>
          <w:cs/>
        </w:rPr>
        <w:t xml:space="preserve">בטווח של </w:t>
      </w:r>
      <w:r w:rsidRPr="009F3ABE">
        <w:rPr>
          <w:rFonts w:asciiTheme="majorBidi" w:hAnsiTheme="majorBidi" w:cs="Times New Roman"/>
          <w:b w:val="0"/>
          <w:rtl w:val="0"/>
        </w:rPr>
        <w:t>40</w:t>
      </w:r>
      <w:r w:rsidRPr="009F3ABE">
        <w:rPr>
          <w:rFonts w:asciiTheme="majorBidi" w:hAnsiTheme="majorBidi" w:cstheme="majorBidi"/>
          <w:b w:val="0"/>
          <w:cs/>
        </w:rPr>
        <w:t xml:space="preserve"> עד </w:t>
      </w:r>
      <w:r w:rsidRPr="009F3ABE">
        <w:rPr>
          <w:rFonts w:asciiTheme="majorBidi" w:hAnsiTheme="majorBidi" w:cs="Times New Roman"/>
          <w:b w:val="0"/>
          <w:rtl w:val="0"/>
        </w:rPr>
        <w:t>100</w:t>
      </w:r>
      <w:r w:rsidRPr="009F3ABE">
        <w:rPr>
          <w:rFonts w:asciiTheme="majorBidi" w:hAnsiTheme="majorBidi" w:cstheme="majorBidi"/>
          <w:b w:val="0"/>
          <w:cs/>
        </w:rPr>
        <w:t xml:space="preserve"> מעלות פרנהייט </w:t>
      </w:r>
      <w:r w:rsidRPr="009F3ABE">
        <w:rPr>
          <w:rFonts w:asciiTheme="majorBidi" w:hAnsiTheme="majorBidi" w:cstheme="majorBidi"/>
          <w:b w:val="0"/>
        </w:rPr>
        <w:t xml:space="preserve">( </w:t>
      </w:r>
      <w:r w:rsidRPr="009F3ABE">
        <w:rPr>
          <w:rFonts w:asciiTheme="majorBidi" w:hAnsiTheme="majorBidi" w:cs="Times New Roman"/>
          <w:b w:val="0"/>
          <w:rtl w:val="0"/>
        </w:rPr>
        <w:t>4.4</w:t>
      </w:r>
      <w:r w:rsidRPr="009F3ABE">
        <w:rPr>
          <w:rFonts w:asciiTheme="majorBidi" w:hAnsiTheme="majorBidi" w:cstheme="majorBidi"/>
          <w:b w:val="0"/>
          <w:cs/>
        </w:rPr>
        <w:t xml:space="preserve"> עד </w:t>
      </w:r>
      <w:r w:rsidRPr="009F3ABE">
        <w:rPr>
          <w:rFonts w:asciiTheme="majorBidi" w:hAnsiTheme="majorBidi" w:cs="Times New Roman"/>
          <w:b w:val="0"/>
          <w:rtl w:val="0"/>
        </w:rPr>
        <w:t>38.3</w:t>
      </w:r>
      <w:r w:rsidRPr="009F3ABE">
        <w:rPr>
          <w:rFonts w:asciiTheme="majorBidi" w:hAnsiTheme="majorBidi" w:cstheme="majorBidi"/>
          <w:b w:val="0"/>
          <w:cs/>
        </w:rPr>
        <w:t xml:space="preserve"> מעלות צלסיוס</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רגשי חלל סטנדרטיים יהיו זמינים באריזה בצבע לבן שבור </w:t>
      </w:r>
      <w:r w:rsidRPr="009F3ABE">
        <w:rPr>
          <w:rFonts w:asciiTheme="majorBidi" w:hAnsiTheme="majorBidi" w:cstheme="majorBidi"/>
          <w:b w:val="0"/>
        </w:rPr>
        <w:t>(</w:t>
      </w:r>
      <w:r w:rsidRPr="009F3ABE">
        <w:rPr>
          <w:rFonts w:asciiTheme="majorBidi" w:hAnsiTheme="majorBidi" w:cs="Times New Roman"/>
          <w:b w:val="0"/>
          <w:rtl w:val="0"/>
        </w:rPr>
        <w:t>off white</w:t>
      </w:r>
      <w:r w:rsidRPr="009F3ABE">
        <w:rPr>
          <w:rFonts w:asciiTheme="majorBidi" w:hAnsiTheme="majorBidi" w:cstheme="majorBidi"/>
          <w:b w:val="0"/>
        </w:rPr>
        <w:t xml:space="preserve">) </w:t>
      </w:r>
      <w:r w:rsidRPr="009F3ABE">
        <w:rPr>
          <w:rFonts w:asciiTheme="majorBidi" w:hAnsiTheme="majorBidi" w:cstheme="majorBidi"/>
          <w:b w:val="0"/>
          <w:cs/>
        </w:rPr>
        <w:t>להרכבה על קופסת חשמל סטנדרטית</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כאשר נדרש לבצע עקיפה ידנית</w:t>
      </w:r>
      <w:r w:rsidRPr="009F3ABE">
        <w:rPr>
          <w:rFonts w:asciiTheme="majorBidi" w:hAnsiTheme="majorBidi" w:cstheme="majorBidi"/>
          <w:b w:val="0"/>
        </w:rPr>
        <w:t xml:space="preserve">, </w:t>
      </w:r>
      <w:r w:rsidRPr="009F3ABE">
        <w:rPr>
          <w:rFonts w:asciiTheme="majorBidi" w:hAnsiTheme="majorBidi" w:cstheme="majorBidi"/>
          <w:b w:val="0"/>
          <w:cs/>
        </w:rPr>
        <w:t>ימצא בתושבת של החיישן מנגנון הזזה אופציונלי לכוונון את טמפרטורת המטרה בחלל</w:t>
      </w:r>
      <w:r w:rsidRPr="009F3ABE">
        <w:rPr>
          <w:rFonts w:asciiTheme="majorBidi" w:hAnsiTheme="majorBidi" w:cstheme="majorBidi"/>
          <w:b w:val="0"/>
        </w:rPr>
        <w:t xml:space="preserve">, </w:t>
      </w:r>
      <w:r w:rsidRPr="009F3ABE">
        <w:rPr>
          <w:rFonts w:asciiTheme="majorBidi" w:hAnsiTheme="majorBidi" w:cstheme="majorBidi"/>
          <w:b w:val="0"/>
          <w:cs/>
        </w:rPr>
        <w:t>וכן לחצן לבחירת פעולה לאחר יום העבודה</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כאשר המפרט מציין תצוגה מקומית</w:t>
      </w:r>
      <w:r w:rsidRPr="009F3ABE">
        <w:rPr>
          <w:rFonts w:asciiTheme="majorBidi" w:hAnsiTheme="majorBidi" w:cstheme="majorBidi"/>
          <w:b w:val="0"/>
        </w:rPr>
        <w:t xml:space="preserve">, </w:t>
      </w:r>
      <w:r w:rsidRPr="009F3ABE">
        <w:rPr>
          <w:rFonts w:asciiTheme="majorBidi" w:hAnsiTheme="majorBidi" w:cstheme="majorBidi"/>
          <w:b w:val="0"/>
          <w:cs/>
        </w:rPr>
        <w:t xml:space="preserve">הרגש יכיל תצוגת </w:t>
      </w:r>
      <w:r w:rsidRPr="009F3ABE">
        <w:rPr>
          <w:rFonts w:asciiTheme="majorBidi" w:hAnsiTheme="majorBidi" w:cs="Times New Roman"/>
          <w:b w:val="0"/>
          <w:rtl w:val="0"/>
        </w:rPr>
        <w:t>LCD</w:t>
      </w:r>
      <w:r w:rsidRPr="009F3ABE">
        <w:rPr>
          <w:rFonts w:asciiTheme="majorBidi" w:hAnsiTheme="majorBidi" w:cstheme="majorBidi"/>
          <w:b w:val="0"/>
          <w:cs/>
        </w:rPr>
        <w:t xml:space="preserve"> או </w:t>
      </w:r>
      <w:r w:rsidRPr="009F3ABE">
        <w:rPr>
          <w:rFonts w:asciiTheme="majorBidi" w:hAnsiTheme="majorBidi" w:cs="Times New Roman"/>
          <w:b w:val="0"/>
          <w:rtl w:val="0"/>
        </w:rPr>
        <w:t>LED</w:t>
      </w:r>
      <w:r w:rsidRPr="009F3ABE">
        <w:rPr>
          <w:rFonts w:asciiTheme="majorBidi" w:hAnsiTheme="majorBidi" w:cstheme="majorBidi"/>
          <w:b w:val="0"/>
          <w:cs/>
        </w:rPr>
        <w:t xml:space="preserve"> להצגת הטמפרטורה בחלל</w:t>
      </w:r>
      <w:r w:rsidRPr="009F3ABE">
        <w:rPr>
          <w:rFonts w:asciiTheme="majorBidi" w:hAnsiTheme="majorBidi" w:cstheme="majorBidi"/>
          <w:b w:val="0"/>
        </w:rPr>
        <w:t xml:space="preserve">, </w:t>
      </w:r>
      <w:r w:rsidRPr="009F3ABE">
        <w:rPr>
          <w:rFonts w:asciiTheme="majorBidi" w:hAnsiTheme="majorBidi" w:cstheme="majorBidi"/>
          <w:b w:val="0"/>
          <w:cs/>
        </w:rPr>
        <w:t>טמפרטורת המטרה ופרמטרים אחרים לבחירת המפעיל</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בשימוש בלחצנים מובנים</w:t>
      </w:r>
      <w:r w:rsidRPr="009F3ABE">
        <w:rPr>
          <w:rFonts w:asciiTheme="majorBidi" w:hAnsiTheme="majorBidi" w:cstheme="majorBidi"/>
          <w:b w:val="0"/>
        </w:rPr>
        <w:t xml:space="preserve">, </w:t>
      </w:r>
      <w:r w:rsidRPr="009F3ABE">
        <w:rPr>
          <w:rFonts w:asciiTheme="majorBidi" w:hAnsiTheme="majorBidi" w:cstheme="majorBidi"/>
          <w:b w:val="0"/>
          <w:cs/>
        </w:rPr>
        <w:t>המפעיל יוכל להתאים את ערכי המטרה ישירות מן החיישן</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רגשי טמפרטורה בתעלות האוויר יכללו כפתור תרמיסטור שמוטבע בקצה צינור הנירוסטה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רגשי תעלה בסגנון גשש שימושיים ביישומי טיפול באוויר כאשר שטח הסליל או התעלה קטן מ</w:t>
      </w:r>
      <w:r w:rsidRPr="009F3ABE">
        <w:rPr>
          <w:rFonts w:asciiTheme="majorBidi" w:hAnsiTheme="majorBidi" w:cstheme="majorBidi"/>
          <w:b w:val="0"/>
        </w:rPr>
        <w:t>-‏</w:t>
      </w:r>
      <w:r w:rsidRPr="009F3ABE">
        <w:rPr>
          <w:rFonts w:asciiTheme="majorBidi" w:hAnsiTheme="majorBidi" w:cs="Times New Roman"/>
          <w:b w:val="0"/>
          <w:rtl w:val="0"/>
        </w:rPr>
        <w:t>1.3</w:t>
      </w:r>
      <w:r w:rsidRPr="009F3ABE">
        <w:rPr>
          <w:rFonts w:asciiTheme="majorBidi" w:hAnsiTheme="majorBidi" w:cstheme="majorBidi"/>
          <w:b w:val="0"/>
          <w:cs/>
        </w:rPr>
        <w:t xml:space="preserve"> מ</w:t>
      </w:r>
      <w:r w:rsidRPr="009F3ABE">
        <w:rPr>
          <w:rFonts w:asciiTheme="majorBidi" w:hAnsiTheme="majorBidi" w:cstheme="majorBidi"/>
          <w:b w:val="0"/>
        </w:rPr>
        <w:t>"</w:t>
      </w:r>
      <w:r w:rsidRPr="009F3ABE">
        <w:rPr>
          <w:rFonts w:asciiTheme="majorBidi" w:hAnsiTheme="majorBidi" w:cstheme="majorBidi"/>
          <w:b w:val="0"/>
          <w:cs/>
        </w:rPr>
        <w:t>ר</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בתעלות ששטח החתך</w:t>
      </w:r>
      <w:r w:rsidRPr="009F3ABE">
        <w:rPr>
          <w:rFonts w:asciiTheme="majorBidi" w:hAnsiTheme="majorBidi" w:cstheme="majorBidi"/>
          <w:b w:val="0"/>
        </w:rPr>
        <w:t xml:space="preserve">. </w:t>
      </w:r>
      <w:r w:rsidRPr="009F3ABE">
        <w:rPr>
          <w:rFonts w:asciiTheme="majorBidi" w:hAnsiTheme="majorBidi" w:cstheme="majorBidi"/>
          <w:b w:val="0"/>
          <w:cs/>
        </w:rPr>
        <w:t>שלהן גדול מ</w:t>
      </w:r>
      <w:r w:rsidRPr="009F3ABE">
        <w:rPr>
          <w:rFonts w:asciiTheme="majorBidi" w:hAnsiTheme="majorBidi" w:cstheme="majorBidi"/>
          <w:b w:val="0"/>
        </w:rPr>
        <w:t>-‏</w:t>
      </w:r>
      <w:r w:rsidRPr="009F3ABE">
        <w:rPr>
          <w:rFonts w:asciiTheme="majorBidi" w:hAnsiTheme="majorBidi" w:cs="Times New Roman"/>
          <w:b w:val="0"/>
          <w:rtl w:val="0"/>
        </w:rPr>
        <w:t>1.3</w:t>
      </w:r>
      <w:r w:rsidRPr="009F3ABE">
        <w:rPr>
          <w:rFonts w:asciiTheme="majorBidi" w:hAnsiTheme="majorBidi" w:cstheme="majorBidi"/>
          <w:b w:val="0"/>
          <w:cs/>
        </w:rPr>
        <w:t xml:space="preserve"> מ</w:t>
      </w:r>
      <w:r w:rsidRPr="009F3ABE">
        <w:rPr>
          <w:rFonts w:asciiTheme="majorBidi" w:hAnsiTheme="majorBidi" w:cstheme="majorBidi"/>
          <w:b w:val="0"/>
        </w:rPr>
        <w:t>"</w:t>
      </w:r>
      <w:r w:rsidRPr="009F3ABE">
        <w:rPr>
          <w:rFonts w:asciiTheme="majorBidi" w:hAnsiTheme="majorBidi" w:cstheme="majorBidi"/>
          <w:b w:val="0"/>
          <w:cs/>
        </w:rPr>
        <w:t>ר יש להשתמש ברגשים שמבצעים מיצוע</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צינור החישה הממצע חייב להכיל לפחות תרמיסטור אחד על כל מטר</w:t>
      </w:r>
      <w:r w:rsidRPr="009F3ABE">
        <w:rPr>
          <w:rFonts w:asciiTheme="majorBidi" w:hAnsiTheme="majorBidi" w:cstheme="majorBidi"/>
          <w:b w:val="0"/>
        </w:rPr>
        <w:t xml:space="preserve">, </w:t>
      </w:r>
      <w:r w:rsidRPr="009F3ABE">
        <w:rPr>
          <w:rFonts w:asciiTheme="majorBidi" w:hAnsiTheme="majorBidi" w:cstheme="majorBidi"/>
          <w:b w:val="0"/>
          <w:cs/>
        </w:rPr>
        <w:t xml:space="preserve">עם אורך צינור מינימלי של </w:t>
      </w:r>
      <w:r w:rsidRPr="009F3ABE">
        <w:rPr>
          <w:rFonts w:asciiTheme="majorBidi" w:hAnsiTheme="majorBidi" w:cs="Times New Roman"/>
          <w:b w:val="0"/>
          <w:rtl w:val="0"/>
        </w:rPr>
        <w:t>12</w:t>
      </w:r>
      <w:r w:rsidRPr="009F3ABE">
        <w:rPr>
          <w:rFonts w:asciiTheme="majorBidi" w:hAnsiTheme="majorBidi" w:cstheme="majorBidi"/>
          <w:b w:val="0"/>
          <w:cs/>
        </w:rPr>
        <w:t xml:space="preserve"> מטר</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רגשי </w:t>
      </w:r>
      <w:r w:rsidR="007629CF" w:rsidRPr="009F3ABE">
        <w:rPr>
          <w:rFonts w:asciiTheme="majorBidi" w:hAnsiTheme="majorBidi" w:cstheme="majorBidi"/>
          <w:b w:val="0"/>
          <w:cs/>
        </w:rPr>
        <w:t>טבולים</w:t>
      </w:r>
      <w:r w:rsidRPr="009F3ABE">
        <w:rPr>
          <w:rFonts w:asciiTheme="majorBidi" w:hAnsiTheme="majorBidi" w:cstheme="majorBidi"/>
          <w:b w:val="0"/>
          <w:cs/>
        </w:rPr>
        <w:t xml:space="preserve"> ישמשו למדידת טמפרטורה בכל היישומים המבוססים על מים קרים או חמים וכן יישומי קירור</w:t>
      </w:r>
      <w:r w:rsidRPr="009F3ABE">
        <w:rPr>
          <w:rFonts w:asciiTheme="majorBidi" w:hAnsiTheme="majorBidi" w:cstheme="majorBidi"/>
          <w:b w:val="0"/>
        </w:rPr>
        <w:t xml:space="preserve">. </w:t>
      </w:r>
      <w:r w:rsidRPr="009F3ABE">
        <w:rPr>
          <w:rFonts w:asciiTheme="majorBidi" w:hAnsiTheme="majorBidi" w:cstheme="majorBidi"/>
          <w:b w:val="0"/>
          <w:cs/>
        </w:rPr>
        <w:t>הבארות התרמיות יהיו עשויות מפליז או מפלדת אל חלד</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לנוזלים לא מאכלים מתחת </w:t>
      </w:r>
      <w:r w:rsidRPr="009F3ABE">
        <w:rPr>
          <w:rFonts w:asciiTheme="majorBidi" w:hAnsiTheme="majorBidi" w:cs="Times New Roman"/>
          <w:b w:val="0"/>
          <w:rtl w:val="0"/>
        </w:rPr>
        <w:t>250</w:t>
      </w:r>
      <w:r w:rsidRPr="009F3ABE">
        <w:rPr>
          <w:rFonts w:asciiTheme="majorBidi" w:hAnsiTheme="majorBidi" w:cstheme="majorBidi"/>
          <w:b w:val="0"/>
          <w:cs/>
        </w:rPr>
        <w:t xml:space="preserve"> מעלות פרנהייט </w:t>
      </w:r>
      <w:r w:rsidRPr="009F3ABE">
        <w:rPr>
          <w:rFonts w:asciiTheme="majorBidi" w:hAnsiTheme="majorBidi" w:cstheme="majorBidi"/>
          <w:b w:val="0"/>
        </w:rPr>
        <w:t>(</w:t>
      </w:r>
      <w:r w:rsidRPr="009F3ABE">
        <w:rPr>
          <w:rFonts w:asciiTheme="majorBidi" w:hAnsiTheme="majorBidi" w:cs="Times New Roman"/>
          <w:b w:val="0"/>
          <w:rtl w:val="0"/>
        </w:rPr>
        <w:t>121</w:t>
      </w:r>
      <w:r w:rsidRPr="009F3ABE">
        <w:rPr>
          <w:rFonts w:asciiTheme="majorBidi" w:hAnsiTheme="majorBidi" w:cstheme="majorBidi"/>
          <w:b w:val="0"/>
          <w:cs/>
        </w:rPr>
        <w:t xml:space="preserve"> מעלות צלסיוס</w:t>
      </w:r>
      <w:r w:rsidRPr="009F3ABE">
        <w:rPr>
          <w:rFonts w:asciiTheme="majorBidi" w:hAnsiTheme="majorBidi" w:cstheme="majorBidi"/>
          <w:b w:val="0"/>
        </w:rPr>
        <w:t xml:space="preserve">), </w:t>
      </w:r>
      <w:r w:rsidRPr="009F3ABE">
        <w:rPr>
          <w:rFonts w:asciiTheme="majorBidi" w:hAnsiTheme="majorBidi" w:cstheme="majorBidi"/>
          <w:b w:val="0"/>
          <w:cs/>
        </w:rPr>
        <w:t xml:space="preserve">ופלדת אל חלד סדרה </w:t>
      </w:r>
      <w:r w:rsidRPr="009F3ABE">
        <w:rPr>
          <w:rFonts w:asciiTheme="majorBidi" w:hAnsiTheme="majorBidi" w:cs="Times New Roman"/>
          <w:b w:val="0"/>
          <w:rtl w:val="0"/>
        </w:rPr>
        <w:t>300</w:t>
      </w:r>
      <w:r w:rsidRPr="009F3ABE">
        <w:rPr>
          <w:rFonts w:asciiTheme="majorBidi" w:hAnsiTheme="majorBidi" w:cstheme="majorBidi"/>
          <w:b w:val="0"/>
          <w:cs/>
        </w:rPr>
        <w:t xml:space="preserve"> עבור כל היישומים האחרים</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לא יותר אות פנאומטי לחישת טמפרטורה</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רגשי לחות</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התקני לחות יהיו בעלי דיוק של </w:t>
      </w:r>
      <w:r w:rsidRPr="009F3ABE">
        <w:rPr>
          <w:rFonts w:asciiTheme="majorBidi" w:hAnsiTheme="majorBidi" w:cstheme="majorBidi"/>
          <w:b w:val="0"/>
          <w:rtl w:val="0"/>
          <w:cs/>
        </w:rPr>
        <w:t>‎+/- 5%</w:t>
      </w:r>
      <w:r w:rsidRPr="009F3ABE">
        <w:rPr>
          <w:rFonts w:asciiTheme="majorBidi" w:hAnsiTheme="majorBidi" w:cstheme="majorBidi"/>
          <w:b w:val="0"/>
          <w:cs/>
        </w:rPr>
        <w:t xml:space="preserve"> מהתחום המלא לחלל ו</w:t>
      </w:r>
      <w:r w:rsidRPr="009F3ABE">
        <w:rPr>
          <w:rFonts w:asciiTheme="majorBidi" w:hAnsiTheme="majorBidi" w:cstheme="majorBidi"/>
          <w:b w:val="0"/>
        </w:rPr>
        <w:t>-</w:t>
      </w:r>
      <w:r w:rsidRPr="009F3ABE">
        <w:rPr>
          <w:rFonts w:asciiTheme="majorBidi" w:hAnsiTheme="majorBidi" w:cstheme="majorBidi"/>
          <w:b w:val="0"/>
          <w:rtl w:val="0"/>
          <w:cs/>
        </w:rPr>
        <w:t>‎+/- 3%</w:t>
      </w:r>
      <w:r w:rsidRPr="009F3ABE">
        <w:rPr>
          <w:rFonts w:asciiTheme="majorBidi" w:hAnsiTheme="majorBidi" w:cstheme="majorBidi"/>
          <w:b w:val="0"/>
          <w:cs/>
        </w:rPr>
        <w:t xml:space="preserve"> ליישומי צינור ואוויר חיצוני</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הספקים יוכלו להדגים את עקיבות הדיוק בהגדרת המכון הלאומי לתקנים ולטכנולוגיה </w:t>
      </w:r>
      <w:r w:rsidRPr="009F3ABE">
        <w:rPr>
          <w:rFonts w:asciiTheme="majorBidi" w:hAnsiTheme="majorBidi" w:cstheme="majorBidi"/>
          <w:b w:val="0"/>
        </w:rPr>
        <w:t>(</w:t>
      </w:r>
      <w:r w:rsidRPr="009F3ABE">
        <w:rPr>
          <w:rFonts w:asciiTheme="majorBidi" w:hAnsiTheme="majorBidi" w:cs="Times New Roman"/>
          <w:b w:val="0"/>
          <w:rtl w:val="0"/>
        </w:rPr>
        <w:t>NIST</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כאפשרות</w:t>
      </w:r>
      <w:r w:rsidRPr="009F3ABE">
        <w:rPr>
          <w:rFonts w:asciiTheme="majorBidi" w:hAnsiTheme="majorBidi" w:cstheme="majorBidi"/>
          <w:b w:val="0"/>
        </w:rPr>
        <w:t xml:space="preserve">, </w:t>
      </w:r>
      <w:r w:rsidR="007629CF" w:rsidRPr="009F3ABE">
        <w:rPr>
          <w:rFonts w:asciiTheme="majorBidi" w:hAnsiTheme="majorBidi" w:cstheme="majorBidi"/>
          <w:b w:val="0"/>
          <w:cs/>
        </w:rPr>
        <w:t>י</w:t>
      </w:r>
      <w:r w:rsidRPr="009F3ABE">
        <w:rPr>
          <w:rFonts w:asciiTheme="majorBidi" w:hAnsiTheme="majorBidi" w:cstheme="majorBidi"/>
          <w:b w:val="0"/>
          <w:cs/>
        </w:rPr>
        <w:t>ס</w:t>
      </w:r>
      <w:r w:rsidR="007629CF" w:rsidRPr="009F3ABE">
        <w:rPr>
          <w:rFonts w:asciiTheme="majorBidi" w:hAnsiTheme="majorBidi" w:cstheme="majorBidi"/>
          <w:b w:val="0"/>
          <w:cs/>
        </w:rPr>
        <w:t>ו</w:t>
      </w:r>
      <w:r w:rsidRPr="009F3ABE">
        <w:rPr>
          <w:rFonts w:asciiTheme="majorBidi" w:hAnsiTheme="majorBidi" w:cstheme="majorBidi"/>
          <w:b w:val="0"/>
          <w:cs/>
        </w:rPr>
        <w:t>פק מחשבון כף יד לכיול בשדה</w:t>
      </w:r>
      <w:r w:rsidRPr="009F3ABE">
        <w:rPr>
          <w:rFonts w:asciiTheme="majorBidi" w:hAnsiTheme="majorBidi" w:cstheme="majorBidi"/>
          <w:b w:val="0"/>
        </w:rPr>
        <w:t xml:space="preserve">, </w:t>
      </w:r>
      <w:r w:rsidRPr="009F3ABE">
        <w:rPr>
          <w:rFonts w:asciiTheme="majorBidi" w:hAnsiTheme="majorBidi" w:cstheme="majorBidi"/>
          <w:b w:val="0"/>
          <w:cs/>
        </w:rPr>
        <w:t>שקורא את הפלט של החיישן וגם מכיל חיישן ייחוס לצורך כיול שוטף</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חיישני לחץ</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מדידות לחץ האוויר בעמודת מים בגובה </w:t>
      </w:r>
      <w:r w:rsidRPr="009F3ABE">
        <w:rPr>
          <w:rFonts w:asciiTheme="majorBidi" w:hAnsiTheme="majorBidi" w:cs="Times New Roman"/>
          <w:b w:val="0"/>
          <w:rtl w:val="0"/>
        </w:rPr>
        <w:t>0</w:t>
      </w:r>
      <w:r w:rsidRPr="009F3ABE">
        <w:rPr>
          <w:rFonts w:asciiTheme="majorBidi" w:hAnsiTheme="majorBidi" w:cstheme="majorBidi"/>
          <w:b w:val="0"/>
          <w:cs/>
        </w:rPr>
        <w:t xml:space="preserve"> עד </w:t>
      </w:r>
      <w:r w:rsidRPr="009F3ABE">
        <w:rPr>
          <w:rFonts w:asciiTheme="majorBidi" w:hAnsiTheme="majorBidi" w:cs="Times New Roman"/>
          <w:b w:val="0"/>
          <w:rtl w:val="0"/>
        </w:rPr>
        <w:t>10</w:t>
      </w:r>
      <w:r w:rsidRPr="009F3ABE">
        <w:rPr>
          <w:rFonts w:asciiTheme="majorBidi" w:hAnsiTheme="majorBidi" w:cstheme="majorBidi"/>
          <w:b w:val="0"/>
          <w:cs/>
        </w:rPr>
        <w:t xml:space="preserve"> אינץ</w:t>
      </w:r>
      <w:r w:rsidRPr="009F3ABE">
        <w:rPr>
          <w:rFonts w:asciiTheme="majorBidi" w:hAnsiTheme="majorBidi" w:cstheme="majorBidi"/>
          <w:b w:val="0"/>
        </w:rPr>
        <w:t xml:space="preserve">' </w:t>
      </w:r>
      <w:r w:rsidRPr="009F3ABE">
        <w:rPr>
          <w:rFonts w:asciiTheme="majorBidi" w:hAnsiTheme="majorBidi" w:cstheme="majorBidi"/>
          <w:b w:val="0"/>
          <w:cs/>
        </w:rPr>
        <w:t xml:space="preserve">יהיו בדיוק של </w:t>
      </w:r>
      <w:r w:rsidRPr="009F3ABE">
        <w:rPr>
          <w:rFonts w:asciiTheme="majorBidi" w:hAnsiTheme="majorBidi" w:cstheme="majorBidi"/>
          <w:b w:val="0"/>
          <w:rtl w:val="0"/>
          <w:cs/>
        </w:rPr>
        <w:t>‎+/- 1%</w:t>
      </w:r>
      <w:r w:rsidR="00DC4B36" w:rsidRPr="009F3ABE">
        <w:rPr>
          <w:rFonts w:asciiTheme="majorBidi" w:hAnsiTheme="majorBidi" w:cstheme="majorBidi"/>
          <w:b w:val="0"/>
          <w:cs/>
        </w:rPr>
        <w:t xml:space="preserve"> </w:t>
      </w:r>
      <w:r w:rsidRPr="009F3ABE">
        <w:rPr>
          <w:rFonts w:asciiTheme="majorBidi" w:hAnsiTheme="majorBidi" w:cstheme="majorBidi"/>
          <w:b w:val="0"/>
          <w:cs/>
        </w:rPr>
        <w:t>באמצעות חיישן מצב מוצק</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היצרנים המאושרים כוללים את </w:t>
      </w:r>
      <w:r w:rsidRPr="009F3ABE">
        <w:rPr>
          <w:rFonts w:asciiTheme="majorBidi" w:hAnsiTheme="majorBidi" w:cs="Times New Roman"/>
          <w:b w:val="0"/>
          <w:rtl w:val="0"/>
        </w:rPr>
        <w:t>Modus Instruments</w:t>
      </w:r>
      <w:r w:rsidRPr="009F3ABE">
        <w:rPr>
          <w:rFonts w:asciiTheme="majorBidi" w:hAnsiTheme="majorBidi" w:cstheme="majorBidi"/>
          <w:b w:val="0"/>
          <w:cs/>
        </w:rPr>
        <w:t xml:space="preserve"> ואת </w:t>
      </w:r>
      <w:r w:rsidRPr="009F3ABE">
        <w:rPr>
          <w:rFonts w:asciiTheme="majorBidi" w:hAnsiTheme="majorBidi" w:cs="Times New Roman"/>
          <w:b w:val="0"/>
          <w:rtl w:val="0"/>
        </w:rPr>
        <w:t>Mamac</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מדידות לחץ דיפרנציאלי של נוזלים או גזים יהיו בדיוק של </w:t>
      </w:r>
      <w:r w:rsidRPr="009F3ABE">
        <w:rPr>
          <w:rFonts w:asciiTheme="majorBidi" w:hAnsiTheme="majorBidi" w:cstheme="majorBidi"/>
          <w:b w:val="0"/>
          <w:rtl w:val="0"/>
          <w:cs/>
        </w:rPr>
        <w:t>‎+/- 0.5%</w:t>
      </w:r>
      <w:r w:rsidRPr="009F3ABE">
        <w:rPr>
          <w:rFonts w:asciiTheme="majorBidi" w:hAnsiTheme="majorBidi" w:cstheme="majorBidi"/>
          <w:b w:val="0"/>
          <w:cs/>
        </w:rPr>
        <w:t xml:space="preserve"> מהתחום</w:t>
      </w:r>
      <w:r w:rsidR="00E74FA3"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המארז יעמוד בדרישות סביבה של תקן </w:t>
      </w:r>
      <w:r w:rsidRPr="009F3ABE">
        <w:rPr>
          <w:rFonts w:asciiTheme="majorBidi" w:hAnsiTheme="majorBidi" w:cs="Times New Roman"/>
          <w:b w:val="0"/>
          <w:rtl w:val="0"/>
        </w:rPr>
        <w:t>Nema 4</w:t>
      </w:r>
      <w:r w:rsidRPr="009F3ABE">
        <w:rPr>
          <w:rFonts w:asciiTheme="majorBidi" w:hAnsiTheme="majorBidi" w:cstheme="majorBidi"/>
          <w:b w:val="0"/>
        </w:rPr>
        <w:t>.</w:t>
      </w:r>
    </w:p>
    <w:p w:rsidR="002629E1" w:rsidRPr="009F3ABE" w:rsidRDefault="002629E1"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רגשי זרם ועומס</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מתגי סטטוס זרם ישמשו לניטור מאווררים</w:t>
      </w:r>
      <w:r w:rsidRPr="009F3ABE">
        <w:rPr>
          <w:rFonts w:asciiTheme="majorBidi" w:hAnsiTheme="majorBidi" w:cstheme="majorBidi"/>
          <w:b w:val="0"/>
        </w:rPr>
        <w:t xml:space="preserve">, </w:t>
      </w:r>
      <w:r w:rsidRPr="009F3ABE">
        <w:rPr>
          <w:rFonts w:asciiTheme="majorBidi" w:hAnsiTheme="majorBidi" w:cstheme="majorBidi"/>
          <w:b w:val="0"/>
          <w:cs/>
        </w:rPr>
        <w:t>משאבות</w:t>
      </w:r>
      <w:r w:rsidRPr="009F3ABE">
        <w:rPr>
          <w:rFonts w:asciiTheme="majorBidi" w:hAnsiTheme="majorBidi" w:cstheme="majorBidi"/>
          <w:b w:val="0"/>
        </w:rPr>
        <w:t xml:space="preserve">, </w:t>
      </w:r>
      <w:r w:rsidRPr="009F3ABE">
        <w:rPr>
          <w:rFonts w:asciiTheme="majorBidi" w:hAnsiTheme="majorBidi" w:cstheme="majorBidi"/>
          <w:b w:val="0"/>
          <w:cs/>
        </w:rPr>
        <w:t>מנועים ועומסי החשמל</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מתגי זרם יהיו זמינים בדגמי ליבה מלאה ומפוצלת</w:t>
      </w:r>
      <w:r w:rsidRPr="009F3ABE">
        <w:rPr>
          <w:rFonts w:asciiTheme="majorBidi" w:hAnsiTheme="majorBidi" w:cstheme="majorBidi"/>
          <w:b w:val="0"/>
        </w:rPr>
        <w:t xml:space="preserve">, </w:t>
      </w:r>
      <w:r w:rsidRPr="009F3ABE">
        <w:rPr>
          <w:rFonts w:asciiTheme="majorBidi" w:hAnsiTheme="majorBidi" w:cstheme="majorBidi"/>
          <w:b w:val="0"/>
          <w:cs/>
        </w:rPr>
        <w:t>ויספקו אות דיגיטלי או אנלוגי למערכת הבקרה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יצרנים מאושרים הם </w:t>
      </w:r>
      <w:r w:rsidRPr="009F3ABE">
        <w:rPr>
          <w:rFonts w:asciiTheme="majorBidi" w:hAnsiTheme="majorBidi" w:cs="Times New Roman"/>
          <w:b w:val="0"/>
          <w:rtl w:val="0"/>
        </w:rPr>
        <w:t>Veris</w:t>
      </w:r>
      <w:r w:rsidRPr="009F3ABE">
        <w:rPr>
          <w:rFonts w:asciiTheme="majorBidi" w:hAnsiTheme="majorBidi" w:cstheme="majorBidi"/>
          <w:b w:val="0"/>
          <w:cs/>
        </w:rPr>
        <w:t xml:space="preserve"> או מאושרים כשווים לו</w:t>
      </w:r>
      <w:r w:rsidRPr="009F3ABE">
        <w:rPr>
          <w:rFonts w:asciiTheme="majorBidi" w:hAnsiTheme="majorBidi" w:cstheme="majorBidi"/>
          <w:b w:val="0"/>
        </w:rPr>
        <w:t>.</w:t>
      </w:r>
    </w:p>
    <w:p w:rsidR="002629E1" w:rsidRPr="009F3ABE" w:rsidRDefault="002629E1"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מדידת ההספק בשלוש הפזות תבוצע באמצעות מתמר </w:t>
      </w:r>
      <w:r w:rsidRPr="009F3ABE">
        <w:rPr>
          <w:rFonts w:asciiTheme="majorBidi" w:hAnsiTheme="majorBidi" w:cs="Times New Roman"/>
          <w:b w:val="0"/>
          <w:rtl w:val="0"/>
        </w:rPr>
        <w:t>kW/kWH</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התקן זה יעשה שימוש בכניסות זרם ישר לשנאי זרם ישיר כדי לחשב את הערך הרגעי </w:t>
      </w:r>
      <w:r w:rsidRPr="009F3ABE">
        <w:rPr>
          <w:rFonts w:asciiTheme="majorBidi" w:hAnsiTheme="majorBidi" w:cstheme="majorBidi"/>
          <w:b w:val="0"/>
        </w:rPr>
        <w:t>(</w:t>
      </w:r>
      <w:r w:rsidRPr="009F3ABE">
        <w:rPr>
          <w:rFonts w:asciiTheme="majorBidi" w:hAnsiTheme="majorBidi" w:cstheme="majorBidi"/>
          <w:b w:val="0"/>
          <w:cs/>
        </w:rPr>
        <w:t>קילו ואט</w:t>
      </w:r>
      <w:r w:rsidRPr="009F3ABE">
        <w:rPr>
          <w:rFonts w:asciiTheme="majorBidi" w:hAnsiTheme="majorBidi" w:cstheme="majorBidi"/>
          <w:b w:val="0"/>
        </w:rPr>
        <w:t xml:space="preserve">) </w:t>
      </w:r>
      <w:r w:rsidRPr="009F3ABE">
        <w:rPr>
          <w:rFonts w:asciiTheme="majorBidi" w:hAnsiTheme="majorBidi" w:cstheme="majorBidi"/>
          <w:b w:val="0"/>
          <w:cs/>
        </w:rPr>
        <w:t xml:space="preserve">וערך פולסי פרופורציונלי לצריכת האנרגיה </w:t>
      </w:r>
      <w:r w:rsidRPr="009F3ABE">
        <w:rPr>
          <w:rFonts w:asciiTheme="majorBidi" w:hAnsiTheme="majorBidi" w:cstheme="majorBidi"/>
          <w:b w:val="0"/>
        </w:rPr>
        <w:t>(</w:t>
      </w:r>
      <w:r w:rsidRPr="009F3ABE">
        <w:rPr>
          <w:rFonts w:asciiTheme="majorBidi" w:hAnsiTheme="majorBidi" w:cs="Times New Roman"/>
          <w:b w:val="0"/>
          <w:rtl w:val="0"/>
        </w:rPr>
        <w:t>kWH</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יש לספק מתמר הספק של </w:t>
      </w:r>
      <w:r w:rsidRPr="009F3ABE">
        <w:rPr>
          <w:rFonts w:asciiTheme="majorBidi" w:hAnsiTheme="majorBidi" w:cs="Times New Roman"/>
          <w:b w:val="0"/>
          <w:rtl w:val="0"/>
        </w:rPr>
        <w:t>Veris Model 6000</w:t>
      </w:r>
      <w:r w:rsidRPr="009F3ABE">
        <w:rPr>
          <w:rFonts w:asciiTheme="majorBidi" w:hAnsiTheme="majorBidi" w:cstheme="majorBidi"/>
          <w:b w:val="0"/>
          <w:cs/>
        </w:rPr>
        <w:t xml:space="preserve"> או דגם</w:t>
      </w:r>
      <w:r w:rsidRPr="009F3ABE">
        <w:rPr>
          <w:rFonts w:asciiTheme="majorBidi" w:hAnsiTheme="majorBidi" w:cstheme="majorBidi"/>
          <w:b w:val="0"/>
        </w:rPr>
        <w:t>.</w:t>
      </w:r>
      <w:r w:rsidR="00DC4B36" w:rsidRPr="009F3ABE">
        <w:rPr>
          <w:rFonts w:asciiTheme="majorBidi" w:hAnsiTheme="majorBidi" w:cstheme="majorBidi"/>
          <w:b w:val="0"/>
        </w:rPr>
        <w:t>שווה ערך מאושר.</w:t>
      </w:r>
    </w:p>
    <w:p w:rsidR="00C2334E" w:rsidRPr="009F3ABE" w:rsidRDefault="00C2334E" w:rsidP="00DC66A6">
      <w:pPr>
        <w:pStyle w:val="PART"/>
        <w:keepLines/>
        <w:spacing w:line="360" w:lineRule="auto"/>
        <w:jc w:val="both"/>
        <w:rPr>
          <w:rFonts w:asciiTheme="majorBidi" w:hAnsiTheme="majorBidi" w:cstheme="majorBidi"/>
          <w:b w:val="0"/>
          <w:bCs/>
          <w:rtl/>
        </w:rPr>
      </w:pPr>
      <w:bookmarkStart w:id="76" w:name="_Toc292023024"/>
      <w:bookmarkStart w:id="77" w:name="_Toc347125899"/>
    </w:p>
    <w:p w:rsidR="00E008CF" w:rsidRPr="009F3ABE" w:rsidRDefault="00E008CF" w:rsidP="00DC66A6">
      <w:pPr>
        <w:pStyle w:val="ListParagraph10"/>
        <w:keepLines/>
        <w:numPr>
          <w:ilvl w:val="0"/>
          <w:numId w:val="5"/>
        </w:numPr>
        <w:spacing w:line="360" w:lineRule="auto"/>
        <w:ind w:left="0" w:firstLine="0"/>
        <w:jc w:val="both"/>
        <w:rPr>
          <w:rFonts w:asciiTheme="majorBidi" w:hAnsiTheme="majorBidi" w:cs="Times New Roman"/>
          <w:b w:val="0"/>
          <w:bCs/>
          <w:rtl w:val="0"/>
        </w:rPr>
      </w:pPr>
      <w:r w:rsidRPr="009F3ABE">
        <w:rPr>
          <w:rFonts w:asciiTheme="majorBidi" w:hAnsiTheme="majorBidi" w:cstheme="majorBidi"/>
          <w:b w:val="0"/>
          <w:bCs/>
          <w:rtl w:val="0"/>
          <w:cs/>
        </w:rPr>
        <w:t>ביצוע</w:t>
      </w:r>
      <w:bookmarkEnd w:id="76"/>
      <w:bookmarkEnd w:id="77"/>
      <w:r w:rsidR="00FB3110">
        <w:rPr>
          <w:rFonts w:asciiTheme="majorBidi" w:hAnsiTheme="majorBidi" w:cstheme="majorBidi" w:hint="cs"/>
          <w:b w:val="0"/>
          <w:bCs/>
        </w:rPr>
        <w:t xml:space="preserve"> </w:t>
      </w:r>
    </w:p>
    <w:p w:rsidR="00E008CF" w:rsidRPr="009F3ABE" w:rsidRDefault="00E008CF" w:rsidP="00DC66A6">
      <w:pPr>
        <w:pStyle w:val="Sub-headingxx"/>
        <w:keepLines/>
        <w:tabs>
          <w:tab w:val="num" w:pos="540"/>
        </w:tabs>
        <w:spacing w:line="360" w:lineRule="auto"/>
        <w:jc w:val="both"/>
        <w:rPr>
          <w:rFonts w:asciiTheme="majorBidi" w:hAnsiTheme="majorBidi" w:cstheme="majorBidi"/>
          <w:b w:val="0"/>
          <w:bCs/>
          <w:sz w:val="24"/>
          <w:szCs w:val="24"/>
          <w:rtl/>
        </w:rPr>
      </w:pPr>
      <w:bookmarkStart w:id="78" w:name="_Toc292023025"/>
      <w:bookmarkStart w:id="79" w:name="_Toc347125900"/>
      <w:bookmarkStart w:id="80" w:name="OLE_LINK43"/>
      <w:bookmarkStart w:id="81" w:name="OLE_LINK44"/>
      <w:r w:rsidRPr="009F3ABE">
        <w:rPr>
          <w:rFonts w:asciiTheme="majorBidi" w:hAnsiTheme="majorBidi" w:cstheme="majorBidi"/>
          <w:b w:val="0"/>
          <w:bCs/>
          <w:sz w:val="24"/>
          <w:szCs w:val="24"/>
          <w:rtl/>
          <w:cs/>
        </w:rPr>
        <w:t>תחומי האחריות של הקבלן</w:t>
      </w:r>
      <w:bookmarkEnd w:id="78"/>
      <w:bookmarkEnd w:id="79"/>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כללי</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התקנת מערכת בקרת המבנה תבוצע על</w:t>
      </w:r>
      <w:r w:rsidRPr="009F3ABE">
        <w:rPr>
          <w:rFonts w:asciiTheme="majorBidi" w:hAnsiTheme="majorBidi" w:cstheme="majorBidi"/>
          <w:b w:val="0"/>
        </w:rPr>
        <w:t>-</w:t>
      </w:r>
      <w:r w:rsidRPr="009F3ABE">
        <w:rPr>
          <w:rFonts w:asciiTheme="majorBidi" w:hAnsiTheme="majorBidi" w:cstheme="majorBidi"/>
          <w:b w:val="0"/>
          <w:cs/>
        </w:rPr>
        <w:t>ידי הקבלן או קבלן המשנה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עם זאת</w:t>
      </w:r>
      <w:r w:rsidRPr="009F3ABE">
        <w:rPr>
          <w:rFonts w:asciiTheme="majorBidi" w:hAnsiTheme="majorBidi" w:cstheme="majorBidi"/>
          <w:b w:val="0"/>
        </w:rPr>
        <w:t xml:space="preserve">, </w:t>
      </w:r>
      <w:r w:rsidRPr="009F3ABE">
        <w:rPr>
          <w:rFonts w:asciiTheme="majorBidi" w:hAnsiTheme="majorBidi" w:cstheme="majorBidi"/>
          <w:b w:val="0"/>
          <w:cs/>
        </w:rPr>
        <w:t>כל ההתקנות יהיו תחת פיקוח אישי של הקבלן</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הקבלן יאשר את התקינות והשלמות של כל העבודות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בשום מקרה לא יועברו לקבלן משנה הסמכויות לביצוע הדרישות לעיצוב</w:t>
      </w:r>
      <w:r w:rsidRPr="009F3ABE">
        <w:rPr>
          <w:rFonts w:asciiTheme="majorBidi" w:hAnsiTheme="majorBidi" w:cstheme="majorBidi"/>
          <w:b w:val="0"/>
        </w:rPr>
        <w:t xml:space="preserve">, </w:t>
      </w:r>
      <w:r w:rsidRPr="009F3ABE">
        <w:rPr>
          <w:rFonts w:asciiTheme="majorBidi" w:hAnsiTheme="majorBidi" w:cstheme="majorBidi"/>
          <w:b w:val="0"/>
          <w:cs/>
        </w:rPr>
        <w:t>ללוחות זמנים</w:t>
      </w:r>
      <w:r w:rsidRPr="009F3ABE">
        <w:rPr>
          <w:rFonts w:asciiTheme="majorBidi" w:hAnsiTheme="majorBidi" w:cstheme="majorBidi"/>
          <w:b w:val="0"/>
        </w:rPr>
        <w:t xml:space="preserve">, </w:t>
      </w:r>
      <w:r w:rsidRPr="009F3ABE">
        <w:rPr>
          <w:rFonts w:asciiTheme="majorBidi" w:hAnsiTheme="majorBidi" w:cstheme="majorBidi"/>
          <w:b w:val="0"/>
          <w:cs/>
        </w:rPr>
        <w:t>לתיאום</w:t>
      </w:r>
      <w:r w:rsidRPr="009F3ABE">
        <w:rPr>
          <w:rFonts w:asciiTheme="majorBidi" w:hAnsiTheme="majorBidi" w:cstheme="majorBidi"/>
          <w:b w:val="0"/>
        </w:rPr>
        <w:t xml:space="preserve">, </w:t>
      </w:r>
      <w:r w:rsidRPr="009F3ABE">
        <w:rPr>
          <w:rFonts w:asciiTheme="majorBidi" w:hAnsiTheme="majorBidi" w:cstheme="majorBidi"/>
          <w:b w:val="0"/>
          <w:cs/>
        </w:rPr>
        <w:t>לתכנות</w:t>
      </w:r>
      <w:r w:rsidRPr="009F3ABE">
        <w:rPr>
          <w:rFonts w:asciiTheme="majorBidi" w:hAnsiTheme="majorBidi" w:cstheme="majorBidi"/>
          <w:b w:val="0"/>
        </w:rPr>
        <w:t xml:space="preserve">, </w:t>
      </w:r>
      <w:r w:rsidRPr="009F3ABE">
        <w:rPr>
          <w:rFonts w:asciiTheme="majorBidi" w:hAnsiTheme="majorBidi" w:cstheme="majorBidi"/>
          <w:b w:val="0"/>
          <w:cs/>
        </w:rPr>
        <w:t>להדרכה ולמתן אחריות</w:t>
      </w:r>
      <w:r w:rsidRPr="009F3ABE">
        <w:rPr>
          <w:rFonts w:asciiTheme="majorBidi" w:hAnsiTheme="majorBidi" w:cstheme="majorBidi"/>
          <w:b w:val="0"/>
        </w:rPr>
        <w:t>.</w:t>
      </w:r>
    </w:p>
    <w:p w:rsidR="00E008CF" w:rsidRPr="009F3ABE" w:rsidRDefault="0056190D"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פירוקים </w:t>
      </w:r>
    </w:p>
    <w:p w:rsidR="00E008CF" w:rsidRPr="009F3ABE" w:rsidRDefault="0056190D"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rPr>
        <w:t>פירוק</w:t>
      </w:r>
      <w:r w:rsidR="00AB6385" w:rsidRPr="009F3ABE">
        <w:rPr>
          <w:rFonts w:asciiTheme="majorBidi" w:hAnsiTheme="majorBidi" w:cstheme="majorBidi"/>
          <w:b w:val="0"/>
        </w:rPr>
        <w:t xml:space="preserve"> בקרים אשר אינם נשארים כחלק ממערכת בקרת המבנה, ואת</w:t>
      </w:r>
      <w:r w:rsidRPr="009F3ABE">
        <w:rPr>
          <w:rFonts w:asciiTheme="majorBidi" w:hAnsiTheme="majorBidi" w:cstheme="majorBidi"/>
          <w:b w:val="0"/>
        </w:rPr>
        <w:t xml:space="preserve"> כל החיווט, הצנרת וכל הצינורות </w:t>
      </w:r>
      <w:r w:rsidR="00AB6385" w:rsidRPr="009F3ABE">
        <w:rPr>
          <w:rFonts w:asciiTheme="majorBidi" w:hAnsiTheme="majorBidi" w:cstheme="majorBidi"/>
          <w:b w:val="0"/>
        </w:rPr>
        <w:t xml:space="preserve"> הקשורים לבקרים אלו.</w:t>
      </w:r>
      <w:r w:rsidR="00EF50EF" w:rsidRPr="009F3ABE">
        <w:rPr>
          <w:rFonts w:asciiTheme="majorBidi" w:hAnsiTheme="majorBidi" w:cstheme="majorBidi"/>
          <w:b w:val="0"/>
        </w:rPr>
        <w:t xml:space="preserve"> </w:t>
      </w:r>
      <w:r w:rsidR="00E008CF" w:rsidRPr="009F3ABE">
        <w:rPr>
          <w:rFonts w:asciiTheme="majorBidi" w:hAnsiTheme="majorBidi" w:cstheme="majorBidi"/>
          <w:b w:val="0"/>
          <w:cs/>
        </w:rPr>
        <w:t>הלקוח יידע את הקבלן על כל הציוד שיש להסירו ושנשאר בבעלות הלקוח</w:t>
      </w:r>
      <w:r w:rsidR="00E008CF" w:rsidRPr="009F3ABE">
        <w:rPr>
          <w:rFonts w:asciiTheme="majorBidi" w:hAnsiTheme="majorBidi" w:cstheme="majorBidi"/>
          <w:b w:val="0"/>
        </w:rPr>
        <w:t>.</w:t>
      </w:r>
      <w:r w:rsidR="00EF50EF" w:rsidRPr="009F3ABE">
        <w:rPr>
          <w:rFonts w:asciiTheme="majorBidi" w:hAnsiTheme="majorBidi" w:cstheme="majorBidi"/>
          <w:b w:val="0"/>
        </w:rPr>
        <w:t xml:space="preserve"> </w:t>
      </w:r>
      <w:r w:rsidR="00E008CF" w:rsidRPr="009F3ABE">
        <w:rPr>
          <w:rFonts w:asciiTheme="majorBidi" w:hAnsiTheme="majorBidi" w:cstheme="majorBidi"/>
          <w:b w:val="0"/>
          <w:cs/>
        </w:rPr>
        <w:t>כל ציוד אחר אשר יוסר יושלך על ידי הקבלן</w:t>
      </w:r>
      <w:r w:rsidR="00E008CF"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גישה לאתר </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אלא אם מצוין אחרת</w:t>
      </w:r>
      <w:r w:rsidRPr="009F3ABE">
        <w:rPr>
          <w:rFonts w:asciiTheme="majorBidi" w:hAnsiTheme="majorBidi" w:cstheme="majorBidi"/>
          <w:b w:val="0"/>
        </w:rPr>
        <w:t xml:space="preserve">, </w:t>
      </w:r>
      <w:r w:rsidRPr="009F3ABE">
        <w:rPr>
          <w:rFonts w:asciiTheme="majorBidi" w:hAnsiTheme="majorBidi" w:cstheme="majorBidi"/>
          <w:b w:val="0"/>
          <w:cs/>
        </w:rPr>
        <w:t>הכניסה למבנה תהייה מוגבלת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לא תותר כניסתו של אנשים למבנה אלא אם שמותיהם אושרו על ידי הלקוח או על ידי נציגיו</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ציות לתקנות </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כל החיווט יותקן בהתאם לתקנות החשמל התקפות ויציית להמלצות היצרן בנוגע לציוד</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ניקיון </w:t>
      </w:r>
    </w:p>
    <w:p w:rsidR="00822888"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tl w:val="0"/>
          <w:cs/>
        </w:rPr>
      </w:pPr>
      <w:r w:rsidRPr="009F3ABE">
        <w:rPr>
          <w:rFonts w:asciiTheme="majorBidi" w:hAnsiTheme="majorBidi" w:cstheme="majorBidi"/>
          <w:b w:val="0"/>
          <w:cs/>
        </w:rPr>
        <w:t>עם השלמת העבודה</w:t>
      </w:r>
      <w:r w:rsidRPr="009F3ABE">
        <w:rPr>
          <w:rFonts w:asciiTheme="majorBidi" w:hAnsiTheme="majorBidi" w:cstheme="majorBidi"/>
          <w:b w:val="0"/>
        </w:rPr>
        <w:t xml:space="preserve">, </w:t>
      </w:r>
      <w:r w:rsidRPr="009F3ABE">
        <w:rPr>
          <w:rFonts w:asciiTheme="majorBidi" w:hAnsiTheme="majorBidi" w:cstheme="majorBidi"/>
          <w:b w:val="0"/>
          <w:cs/>
        </w:rPr>
        <w:t>ייבדקו כל פריטי הציוד שחוזה זה מתייחס אליהם וינוקו באופן יסודי ו</w:t>
      </w:r>
      <w:r w:rsidR="00822888" w:rsidRPr="009F3ABE">
        <w:rPr>
          <w:rFonts w:asciiTheme="majorBidi" w:hAnsiTheme="majorBidi" w:cstheme="majorBidi"/>
          <w:b w:val="0"/>
          <w:cs/>
        </w:rPr>
        <w:t xml:space="preserve">כן ינוקו </w:t>
      </w:r>
      <w:r w:rsidRPr="009F3ABE">
        <w:rPr>
          <w:rFonts w:asciiTheme="majorBidi" w:hAnsiTheme="majorBidi" w:cstheme="majorBidi"/>
          <w:b w:val="0"/>
          <w:cs/>
        </w:rPr>
        <w:t>כל האזורים האחרים סביב ציוד שחוזה זה מתייחס אליו</w:t>
      </w:r>
      <w:r w:rsidR="00822888" w:rsidRPr="009F3ABE">
        <w:rPr>
          <w:rFonts w:asciiTheme="majorBidi" w:hAnsiTheme="majorBidi" w:cstheme="majorBidi"/>
          <w:b w:val="0"/>
          <w:cs/>
        </w:rPr>
        <w:t>.</w:t>
      </w:r>
    </w:p>
    <w:p w:rsidR="0021298B" w:rsidRPr="00671C70" w:rsidRDefault="0021298B">
      <w:pPr>
        <w:bidi w:val="0"/>
        <w:spacing w:after="0" w:line="240" w:lineRule="auto"/>
        <w:rPr>
          <w:rFonts w:asciiTheme="majorBidi" w:eastAsia="Calibri" w:hAnsiTheme="majorBidi" w:cstheme="majorBidi"/>
          <w:bCs/>
          <w:sz w:val="24"/>
          <w:szCs w:val="24"/>
          <w:rtl w:val="0"/>
          <w:lang w:val="en-US" w:eastAsia="he-IL"/>
        </w:rPr>
      </w:pPr>
      <w:bookmarkStart w:id="82" w:name="_Toc292023026"/>
      <w:bookmarkStart w:id="83" w:name="_Toc347125901"/>
      <w:r>
        <w:rPr>
          <w:rFonts w:asciiTheme="majorBidi" w:hAnsiTheme="majorBidi" w:cs="Times New Roman"/>
          <w:b/>
          <w:bCs/>
          <w:sz w:val="24"/>
          <w:szCs w:val="24"/>
          <w:rtl w:val="0"/>
        </w:rPr>
        <w:br w:type="page"/>
      </w:r>
    </w:p>
    <w:p w:rsidR="00E008CF" w:rsidRPr="009F3ABE" w:rsidRDefault="00E008CF" w:rsidP="00DC66A6">
      <w:pPr>
        <w:pStyle w:val="Sub-headingxx"/>
        <w:keepLines/>
        <w:spacing w:line="360" w:lineRule="auto"/>
        <w:jc w:val="both"/>
        <w:rPr>
          <w:rFonts w:asciiTheme="majorBidi" w:hAnsiTheme="majorBidi" w:cstheme="majorBidi"/>
          <w:b w:val="0"/>
          <w:bCs/>
          <w:sz w:val="24"/>
          <w:szCs w:val="24"/>
          <w:rtl/>
        </w:rPr>
      </w:pPr>
      <w:r w:rsidRPr="009F3ABE">
        <w:rPr>
          <w:rFonts w:asciiTheme="majorBidi" w:hAnsiTheme="majorBidi" w:cstheme="majorBidi"/>
          <w:b w:val="0"/>
          <w:bCs/>
          <w:sz w:val="24"/>
          <w:szCs w:val="24"/>
          <w:rtl/>
          <w:cs/>
        </w:rPr>
        <w:lastRenderedPageBreak/>
        <w:t>חיווט</w:t>
      </w:r>
      <w:r w:rsidRPr="009F3ABE">
        <w:rPr>
          <w:rFonts w:asciiTheme="majorBidi" w:hAnsiTheme="majorBidi" w:cstheme="majorBidi"/>
          <w:b w:val="0"/>
          <w:bCs/>
          <w:sz w:val="24"/>
          <w:szCs w:val="24"/>
          <w:rtl/>
        </w:rPr>
        <w:t xml:space="preserve">, </w:t>
      </w:r>
      <w:r w:rsidRPr="009F3ABE">
        <w:rPr>
          <w:rFonts w:asciiTheme="majorBidi" w:hAnsiTheme="majorBidi" w:cstheme="majorBidi"/>
          <w:b w:val="0"/>
          <w:bCs/>
          <w:sz w:val="24"/>
          <w:szCs w:val="24"/>
          <w:rtl/>
          <w:cs/>
        </w:rPr>
        <w:t>צנרת וכבלים</w:t>
      </w:r>
      <w:bookmarkEnd w:id="82"/>
      <w:bookmarkEnd w:id="83"/>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כל חוטי החשמל יהיו עשויים מנחושת ויענו על דרישות הגודל המינימלי ודרגת הבידוד שלהלן</w:t>
      </w:r>
      <w:r w:rsidRPr="009F3ABE">
        <w:rPr>
          <w:rFonts w:asciiTheme="majorBidi" w:hAnsiTheme="majorBidi" w:cstheme="majorBidi"/>
          <w:b w:val="0"/>
        </w:rPr>
        <w:t>:</w:t>
      </w:r>
      <w:r w:rsidRPr="009F3ABE">
        <w:rPr>
          <w:rFonts w:asciiTheme="majorBidi" w:hAnsiTheme="majorBidi" w:cstheme="majorBidi"/>
        </w:rPr>
        <w:br/>
      </w:r>
    </w:p>
    <w:tbl>
      <w:tblPr>
        <w:bidiVisual/>
        <w:tblW w:w="0" w:type="auto"/>
        <w:tblInd w:w="2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38"/>
        <w:gridCol w:w="2406"/>
        <w:gridCol w:w="1896"/>
      </w:tblGrid>
      <w:tr w:rsidR="00E008CF" w:rsidRPr="009F3ABE">
        <w:tc>
          <w:tcPr>
            <w:tcW w:w="2538" w:type="dxa"/>
          </w:tcPr>
          <w:p w:rsidR="00E008CF" w:rsidRPr="009F3ABE" w:rsidRDefault="00383C69"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lang w:eastAsia="en-US"/>
              </w:rPr>
              <w:t>סוג החוט</w:t>
            </w:r>
          </w:p>
        </w:tc>
        <w:tc>
          <w:tcPr>
            <w:tcW w:w="240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גודל חוט</w:t>
            </w:r>
          </w:p>
        </w:tc>
        <w:tc>
          <w:tcPr>
            <w:tcW w:w="189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דרגת בידוד</w:t>
            </w:r>
          </w:p>
        </w:tc>
      </w:tr>
      <w:tr w:rsidR="00E008CF" w:rsidRPr="009F3ABE">
        <w:tc>
          <w:tcPr>
            <w:tcW w:w="2538"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כוח</w:t>
            </w:r>
          </w:p>
        </w:tc>
        <w:tc>
          <w:tcPr>
            <w:tcW w:w="240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12</w:t>
            </w:r>
            <w:r w:rsidRPr="009F3ABE">
              <w:rPr>
                <w:rFonts w:asciiTheme="majorBidi" w:hAnsiTheme="majorBidi" w:cstheme="majorBidi"/>
                <w:b w:val="0"/>
                <w:rtl w:val="0"/>
                <w:cs/>
                <w:lang w:eastAsia="en-US"/>
              </w:rPr>
              <w:t>‎ Gauge</w:t>
            </w:r>
          </w:p>
        </w:tc>
        <w:tc>
          <w:tcPr>
            <w:tcW w:w="189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600</w:t>
            </w:r>
            <w:r w:rsidRPr="009F3ABE">
              <w:rPr>
                <w:rFonts w:asciiTheme="majorBidi" w:hAnsiTheme="majorBidi" w:cstheme="majorBidi"/>
                <w:b w:val="0"/>
                <w:rtl w:val="0"/>
                <w:cs/>
                <w:lang w:eastAsia="en-US"/>
              </w:rPr>
              <w:t>‎ Volt</w:t>
            </w:r>
          </w:p>
        </w:tc>
      </w:tr>
      <w:tr w:rsidR="00E008CF" w:rsidRPr="009F3ABE">
        <w:tc>
          <w:tcPr>
            <w:tcW w:w="2538"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 xml:space="preserve">דרגה </w:t>
            </w:r>
            <w:r w:rsidRPr="009F3ABE">
              <w:rPr>
                <w:rFonts w:asciiTheme="majorBidi" w:hAnsiTheme="majorBidi" w:cs="Times New Roman"/>
                <w:b w:val="0"/>
                <w:rtl w:val="0"/>
                <w:lang w:eastAsia="en-US"/>
              </w:rPr>
              <w:t>1</w:t>
            </w:r>
          </w:p>
        </w:tc>
        <w:tc>
          <w:tcPr>
            <w:tcW w:w="240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14</w:t>
            </w:r>
            <w:r w:rsidRPr="009F3ABE">
              <w:rPr>
                <w:rFonts w:asciiTheme="majorBidi" w:hAnsiTheme="majorBidi" w:cstheme="majorBidi"/>
                <w:b w:val="0"/>
                <w:rtl w:val="0"/>
                <w:cs/>
                <w:lang w:eastAsia="en-US"/>
              </w:rPr>
              <w:t>‎ Gauge Std</w:t>
            </w:r>
          </w:p>
        </w:tc>
        <w:tc>
          <w:tcPr>
            <w:tcW w:w="189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600</w:t>
            </w:r>
            <w:r w:rsidRPr="009F3ABE">
              <w:rPr>
                <w:rFonts w:asciiTheme="majorBidi" w:hAnsiTheme="majorBidi" w:cstheme="majorBidi"/>
                <w:b w:val="0"/>
                <w:rtl w:val="0"/>
                <w:cs/>
                <w:lang w:eastAsia="en-US"/>
              </w:rPr>
              <w:t>‎ Volt</w:t>
            </w:r>
          </w:p>
        </w:tc>
      </w:tr>
      <w:tr w:rsidR="00E008CF" w:rsidRPr="009F3ABE">
        <w:tc>
          <w:tcPr>
            <w:tcW w:w="2538"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 xml:space="preserve">דרגה </w:t>
            </w:r>
            <w:r w:rsidRPr="009F3ABE">
              <w:rPr>
                <w:rFonts w:asciiTheme="majorBidi" w:hAnsiTheme="majorBidi" w:cs="Times New Roman"/>
                <w:b w:val="0"/>
                <w:rtl w:val="0"/>
                <w:lang w:eastAsia="en-US"/>
              </w:rPr>
              <w:t>2</w:t>
            </w:r>
          </w:p>
        </w:tc>
        <w:tc>
          <w:tcPr>
            <w:tcW w:w="240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18</w:t>
            </w:r>
            <w:r w:rsidRPr="009F3ABE">
              <w:rPr>
                <w:rFonts w:asciiTheme="majorBidi" w:hAnsiTheme="majorBidi" w:cstheme="majorBidi"/>
                <w:b w:val="0"/>
                <w:rtl w:val="0"/>
                <w:cs/>
                <w:lang w:eastAsia="en-US"/>
              </w:rPr>
              <w:t>‎ Gauge Std</w:t>
            </w:r>
          </w:p>
        </w:tc>
        <w:tc>
          <w:tcPr>
            <w:tcW w:w="189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300</w:t>
            </w:r>
            <w:r w:rsidRPr="009F3ABE">
              <w:rPr>
                <w:rFonts w:asciiTheme="majorBidi" w:hAnsiTheme="majorBidi" w:cstheme="majorBidi"/>
                <w:b w:val="0"/>
                <w:rtl w:val="0"/>
                <w:cs/>
                <w:lang w:eastAsia="en-US"/>
              </w:rPr>
              <w:t>‎ Volt</w:t>
            </w:r>
          </w:p>
        </w:tc>
      </w:tr>
      <w:tr w:rsidR="00E008CF" w:rsidRPr="009F3ABE">
        <w:tc>
          <w:tcPr>
            <w:tcW w:w="2538"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 xml:space="preserve">דרגה </w:t>
            </w:r>
            <w:r w:rsidRPr="009F3ABE">
              <w:rPr>
                <w:rFonts w:asciiTheme="majorBidi" w:hAnsiTheme="majorBidi" w:cs="Times New Roman"/>
                <w:b w:val="0"/>
                <w:rtl w:val="0"/>
                <w:lang w:eastAsia="en-US"/>
              </w:rPr>
              <w:t>3</w:t>
            </w:r>
          </w:p>
        </w:tc>
        <w:tc>
          <w:tcPr>
            <w:tcW w:w="240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18</w:t>
            </w:r>
            <w:r w:rsidRPr="009F3ABE">
              <w:rPr>
                <w:rFonts w:asciiTheme="majorBidi" w:hAnsiTheme="majorBidi" w:cstheme="majorBidi"/>
                <w:b w:val="0"/>
                <w:rtl w:val="0"/>
                <w:cs/>
                <w:lang w:eastAsia="en-US"/>
              </w:rPr>
              <w:t xml:space="preserve">‎ </w:t>
            </w:r>
            <w:r w:rsidRPr="009F3ABE">
              <w:rPr>
                <w:rFonts w:asciiTheme="majorBidi" w:hAnsiTheme="majorBidi" w:cs="Times New Roman"/>
                <w:b w:val="0"/>
                <w:rtl w:val="0"/>
                <w:lang w:eastAsia="en-US"/>
              </w:rPr>
              <w:t>Gauge Std</w:t>
            </w:r>
          </w:p>
        </w:tc>
        <w:tc>
          <w:tcPr>
            <w:tcW w:w="189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imes New Roman"/>
                <w:b w:val="0"/>
                <w:rtl w:val="0"/>
                <w:lang w:eastAsia="en-US"/>
              </w:rPr>
              <w:t>300</w:t>
            </w:r>
            <w:r w:rsidRPr="009F3ABE">
              <w:rPr>
                <w:rFonts w:asciiTheme="majorBidi" w:hAnsiTheme="majorBidi" w:cstheme="majorBidi"/>
                <w:b w:val="0"/>
                <w:rtl w:val="0"/>
                <w:cs/>
                <w:lang w:eastAsia="en-US"/>
              </w:rPr>
              <w:t>‎ Volt</w:t>
            </w:r>
          </w:p>
        </w:tc>
      </w:tr>
      <w:tr w:rsidR="00E008CF" w:rsidRPr="009F3ABE">
        <w:tc>
          <w:tcPr>
            <w:tcW w:w="2538"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תקשורת</w:t>
            </w:r>
          </w:p>
        </w:tc>
        <w:tc>
          <w:tcPr>
            <w:tcW w:w="240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על פי היצרן</w:t>
            </w:r>
          </w:p>
        </w:tc>
        <w:tc>
          <w:tcPr>
            <w:tcW w:w="1896" w:type="dxa"/>
          </w:tcPr>
          <w:p w:rsidR="00E008CF" w:rsidRPr="009F3ABE" w:rsidRDefault="00E008CF" w:rsidP="00DC66A6">
            <w:pPr>
              <w:pStyle w:val="ListParagraph1"/>
              <w:keepLines/>
              <w:spacing w:after="0" w:line="360" w:lineRule="auto"/>
              <w:jc w:val="both"/>
              <w:rPr>
                <w:rFonts w:asciiTheme="majorBidi" w:eastAsia="Calibri" w:hAnsiTheme="majorBidi" w:cstheme="majorBidi"/>
                <w:b w:val="0"/>
                <w:lang w:eastAsia="en-US"/>
              </w:rPr>
            </w:pPr>
            <w:r w:rsidRPr="009F3ABE">
              <w:rPr>
                <w:rFonts w:asciiTheme="majorBidi" w:hAnsiTheme="majorBidi" w:cstheme="majorBidi"/>
                <w:b w:val="0"/>
                <w:cs/>
                <w:lang w:eastAsia="en-US"/>
              </w:rPr>
              <w:t>על פי היצרן</w:t>
            </w:r>
          </w:p>
        </w:tc>
      </w:tr>
    </w:tbl>
    <w:p w:rsidR="00E008CF" w:rsidRPr="009F3ABE" w:rsidRDefault="00E008CF" w:rsidP="00DC66A6">
      <w:pPr>
        <w:pStyle w:val="ListParagraph1"/>
        <w:keepLines/>
        <w:spacing w:line="360" w:lineRule="auto"/>
        <w:jc w:val="both"/>
        <w:rPr>
          <w:rFonts w:asciiTheme="majorBidi" w:hAnsiTheme="majorBidi" w:cstheme="majorBidi"/>
          <w:b w:val="0"/>
        </w:rPr>
      </w:pPr>
    </w:p>
    <w:p w:rsidR="00E008CF" w:rsidRPr="009F3ABE" w:rsidRDefault="00E008CF" w:rsidP="00DC66A6">
      <w:pPr>
        <w:pStyle w:val="ListParagraph1"/>
        <w:keepLines/>
        <w:numPr>
          <w:ilvl w:val="2"/>
          <w:numId w:val="5"/>
        </w:numPr>
        <w:tabs>
          <w:tab w:val="num" w:pos="27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חיווט כוח וחיווט בדרגת בידוד </w:t>
      </w:r>
      <w:r w:rsidRPr="009F3ABE">
        <w:rPr>
          <w:rFonts w:asciiTheme="majorBidi" w:hAnsiTheme="majorBidi" w:cs="Times New Roman"/>
          <w:b w:val="0"/>
          <w:rtl w:val="0"/>
        </w:rPr>
        <w:t>1</w:t>
      </w:r>
      <w:r w:rsidRPr="009F3ABE">
        <w:rPr>
          <w:rFonts w:asciiTheme="majorBidi" w:hAnsiTheme="majorBidi" w:cstheme="majorBidi"/>
          <w:b w:val="0"/>
          <w:cs/>
        </w:rPr>
        <w:t xml:space="preserve"> יכולים לעבור באותו צינור</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חיווט בדרגות בידוד </w:t>
      </w:r>
      <w:r w:rsidRPr="009F3ABE">
        <w:rPr>
          <w:rFonts w:asciiTheme="majorBidi" w:hAnsiTheme="majorBidi" w:cs="Times New Roman"/>
          <w:b w:val="0"/>
          <w:rtl w:val="0"/>
        </w:rPr>
        <w:t>2</w:t>
      </w:r>
      <w:r w:rsidRPr="009F3ABE">
        <w:rPr>
          <w:rFonts w:asciiTheme="majorBidi" w:hAnsiTheme="majorBidi" w:cstheme="majorBidi"/>
          <w:b w:val="0"/>
          <w:cs/>
        </w:rPr>
        <w:t xml:space="preserve"> ו</w:t>
      </w:r>
      <w:r w:rsidRPr="009F3ABE">
        <w:rPr>
          <w:rFonts w:asciiTheme="majorBidi" w:hAnsiTheme="majorBidi" w:cs="Times New Roman"/>
          <w:b w:val="0"/>
          <w:rtl w:val="0"/>
        </w:rPr>
        <w:t>-</w:t>
      </w:r>
      <w:r w:rsidR="00597E1A" w:rsidRPr="009F3ABE">
        <w:rPr>
          <w:rFonts w:asciiTheme="majorBidi" w:hAnsiTheme="majorBidi" w:cstheme="majorBidi"/>
          <w:b w:val="0"/>
        </w:rPr>
        <w:t>‏</w:t>
      </w:r>
      <w:r w:rsidRPr="009F3ABE">
        <w:rPr>
          <w:rFonts w:asciiTheme="majorBidi" w:hAnsiTheme="majorBidi" w:cs="Times New Roman"/>
          <w:b w:val="0"/>
          <w:rtl w:val="0"/>
        </w:rPr>
        <w:t>3</w:t>
      </w:r>
      <w:r w:rsidRPr="009F3ABE">
        <w:rPr>
          <w:rFonts w:asciiTheme="majorBidi" w:hAnsiTheme="majorBidi" w:cstheme="majorBidi"/>
          <w:b w:val="0"/>
          <w:cs/>
        </w:rPr>
        <w:t xml:space="preserve"> וחיווט תקשורת יכול</w:t>
      </w:r>
      <w:r w:rsidR="00597E1A" w:rsidRPr="009F3ABE">
        <w:rPr>
          <w:rFonts w:asciiTheme="majorBidi" w:hAnsiTheme="majorBidi" w:cstheme="majorBidi"/>
          <w:b w:val="0"/>
          <w:cs/>
        </w:rPr>
        <w:t>ים</w:t>
      </w:r>
      <w:r w:rsidRPr="009F3ABE">
        <w:rPr>
          <w:rFonts w:asciiTheme="majorBidi" w:hAnsiTheme="majorBidi" w:cstheme="majorBidi"/>
          <w:b w:val="0"/>
          <w:cs/>
        </w:rPr>
        <w:t xml:space="preserve"> לעבור באותו צינור</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כאשר נקודות הקצה של חיווט מדרגות בידוד שונות נמצאות באותה מעטפת</w:t>
      </w:r>
      <w:r w:rsidRPr="009F3ABE">
        <w:rPr>
          <w:rFonts w:asciiTheme="majorBidi" w:hAnsiTheme="majorBidi" w:cstheme="majorBidi"/>
          <w:b w:val="0"/>
        </w:rPr>
        <w:t xml:space="preserve">, </w:t>
      </w:r>
      <w:r w:rsidRPr="009F3ABE">
        <w:rPr>
          <w:rFonts w:asciiTheme="majorBidi" w:hAnsiTheme="majorBidi" w:cstheme="majorBidi"/>
          <w:b w:val="0"/>
          <w:cs/>
        </w:rPr>
        <w:t>יש לשמור על מרווח מתאים ויש להתקין מחסומים על פי התקן הארצי לחשמל</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כאשר יש להתקין חיווט בצינור</w:t>
      </w:r>
      <w:r w:rsidRPr="009F3ABE">
        <w:rPr>
          <w:rFonts w:asciiTheme="majorBidi" w:hAnsiTheme="majorBidi" w:cstheme="majorBidi"/>
          <w:b w:val="0"/>
        </w:rPr>
        <w:t xml:space="preserve">, </w:t>
      </w:r>
      <w:r w:rsidRPr="009F3ABE">
        <w:rPr>
          <w:rFonts w:asciiTheme="majorBidi" w:hAnsiTheme="majorBidi" w:cstheme="majorBidi"/>
          <w:b w:val="0"/>
          <w:cs/>
        </w:rPr>
        <w:t>יש להשתמש ב</w:t>
      </w:r>
      <w:r w:rsidRPr="009F3ABE">
        <w:rPr>
          <w:rFonts w:asciiTheme="majorBidi" w:hAnsiTheme="majorBidi" w:cstheme="majorBidi"/>
          <w:b w:val="0"/>
        </w:rPr>
        <w:t>-</w:t>
      </w:r>
      <w:r w:rsidRPr="009F3ABE">
        <w:rPr>
          <w:rFonts w:asciiTheme="majorBidi" w:hAnsiTheme="majorBidi" w:cs="Times New Roman"/>
          <w:b w:val="0"/>
          <w:rtl w:val="0"/>
        </w:rPr>
        <w:t>EMT</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הצינור יהיה צינור </w:t>
      </w:r>
      <w:r w:rsidRPr="009F3ABE">
        <w:rPr>
          <w:rFonts w:asciiTheme="majorBidi" w:hAnsiTheme="majorBidi" w:cs="Times New Roman"/>
          <w:b w:val="0"/>
          <w:rtl w:val="0"/>
        </w:rPr>
        <w:t>EMT</w:t>
      </w:r>
      <w:r w:rsidRPr="009F3ABE">
        <w:rPr>
          <w:rFonts w:asciiTheme="majorBidi" w:hAnsiTheme="majorBidi" w:cstheme="majorBidi"/>
          <w:b w:val="0"/>
          <w:cs/>
        </w:rPr>
        <w:t xml:space="preserve"> בקוטר של לפחות </w:t>
      </w:r>
      <w:r w:rsidRPr="009F3ABE">
        <w:rPr>
          <w:rFonts w:asciiTheme="majorBidi" w:hAnsiTheme="majorBidi" w:cs="Times New Roman"/>
          <w:b w:val="0"/>
          <w:rtl w:val="0"/>
        </w:rPr>
        <w:t>12.2</w:t>
      </w:r>
      <w:r w:rsidRPr="009F3ABE">
        <w:rPr>
          <w:rFonts w:asciiTheme="majorBidi" w:hAnsiTheme="majorBidi" w:cstheme="majorBidi"/>
          <w:b w:val="0"/>
          <w:cs/>
        </w:rPr>
        <w:t xml:space="preserve"> מ</w:t>
      </w:r>
      <w:r w:rsidRPr="009F3ABE">
        <w:rPr>
          <w:rFonts w:asciiTheme="majorBidi" w:hAnsiTheme="majorBidi" w:cstheme="majorBidi"/>
          <w:b w:val="0"/>
        </w:rPr>
        <w:t>"</w:t>
      </w:r>
      <w:r w:rsidRPr="009F3ABE">
        <w:rPr>
          <w:rFonts w:asciiTheme="majorBidi" w:hAnsiTheme="majorBidi" w:cstheme="majorBidi"/>
          <w:b w:val="0"/>
          <w:cs/>
        </w:rPr>
        <w:t xml:space="preserve">מ </w:t>
      </w:r>
      <w:r w:rsidRPr="009F3ABE">
        <w:rPr>
          <w:rFonts w:asciiTheme="majorBidi" w:hAnsiTheme="majorBidi" w:cstheme="majorBidi"/>
          <w:b w:val="0"/>
        </w:rPr>
        <w:t>(</w:t>
      </w:r>
      <w:r w:rsidRPr="009F3ABE">
        <w:rPr>
          <w:rFonts w:asciiTheme="majorBidi" w:hAnsiTheme="majorBidi" w:cstheme="majorBidi"/>
          <w:b w:val="0"/>
          <w:cs/>
        </w:rPr>
        <w:t>חצי אינץ</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ערכת מתאמי ההברגות מאושרת לחללים פנימיים יבשים</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באזורים חיצוניים שחשופים ללחות יעשה שימוש במתאמי</w:t>
      </w:r>
      <w:r w:rsidR="00EF50EF" w:rsidRPr="009F3ABE">
        <w:rPr>
          <w:rFonts w:asciiTheme="majorBidi" w:hAnsiTheme="majorBidi" w:cstheme="majorBidi"/>
          <w:b w:val="0"/>
        </w:rPr>
        <w:t xml:space="preserve"> </w:t>
      </w:r>
      <w:r w:rsidRPr="009F3ABE">
        <w:rPr>
          <w:rFonts w:asciiTheme="majorBidi" w:hAnsiTheme="majorBidi" w:cstheme="majorBidi"/>
          <w:b w:val="0"/>
          <w:cs/>
        </w:rPr>
        <w:t>לחץ אטומים למים</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יש לספק מתאמי איטום לצנרת במקומות שבהם צינורות נכנסים למבנה או בין אזורים בהפרשי טמפרטורה</w:t>
      </w:r>
      <w:r w:rsidRPr="009F3ABE">
        <w:rPr>
          <w:rFonts w:asciiTheme="majorBidi" w:hAnsiTheme="majorBidi" w:cstheme="majorBidi"/>
          <w:b w:val="0"/>
        </w:rPr>
        <w:t>/</w:t>
      </w:r>
      <w:r w:rsidRPr="009F3ABE">
        <w:rPr>
          <w:rFonts w:asciiTheme="majorBidi" w:hAnsiTheme="majorBidi" w:cstheme="majorBidi"/>
          <w:b w:val="0"/>
          <w:cs/>
        </w:rPr>
        <w:t>לחות גבוהים</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לחיבור למנועים</w:t>
      </w:r>
      <w:r w:rsidRPr="009F3ABE">
        <w:rPr>
          <w:rFonts w:asciiTheme="majorBidi" w:hAnsiTheme="majorBidi" w:cstheme="majorBidi"/>
          <w:b w:val="0"/>
        </w:rPr>
        <w:t xml:space="preserve">, </w:t>
      </w:r>
      <w:r w:rsidRPr="009F3ABE">
        <w:rPr>
          <w:rFonts w:asciiTheme="majorBidi" w:hAnsiTheme="majorBidi" w:cstheme="majorBidi"/>
          <w:b w:val="0"/>
          <w:cs/>
        </w:rPr>
        <w:t>למפעילים</w:t>
      </w:r>
      <w:r w:rsidRPr="009F3ABE">
        <w:rPr>
          <w:rFonts w:asciiTheme="majorBidi" w:hAnsiTheme="majorBidi" w:cstheme="majorBidi"/>
          <w:b w:val="0"/>
        </w:rPr>
        <w:t xml:space="preserve">, </w:t>
      </w:r>
      <w:r w:rsidRPr="009F3ABE">
        <w:rPr>
          <w:rFonts w:asciiTheme="majorBidi" w:hAnsiTheme="majorBidi" w:cstheme="majorBidi"/>
          <w:b w:val="0"/>
          <w:cs/>
        </w:rPr>
        <w:t xml:space="preserve">לבקרים ולרגשים שמורכבים על ציוד שיוצר רטט יש להשתמש בצינורות מתכתיים גמישים </w:t>
      </w:r>
      <w:r w:rsidR="00597E1A" w:rsidRPr="009F3ABE">
        <w:rPr>
          <w:rFonts w:asciiTheme="majorBidi" w:hAnsiTheme="majorBidi" w:cstheme="majorBidi"/>
          <w:b w:val="0"/>
        </w:rPr>
        <w:t>ב</w:t>
      </w:r>
      <w:r w:rsidRPr="009F3ABE">
        <w:rPr>
          <w:rFonts w:asciiTheme="majorBidi" w:hAnsiTheme="majorBidi" w:cstheme="majorBidi"/>
          <w:b w:val="0"/>
          <w:cs/>
        </w:rPr>
        <w:t xml:space="preserve">אורך מקסימלי </w:t>
      </w:r>
      <w:r w:rsidRPr="009F3ABE">
        <w:rPr>
          <w:rFonts w:asciiTheme="majorBidi" w:hAnsiTheme="majorBidi" w:cs="Times New Roman"/>
          <w:b w:val="0"/>
          <w:rtl w:val="0"/>
        </w:rPr>
        <w:t>1</w:t>
      </w:r>
      <w:r w:rsidRPr="009F3ABE">
        <w:rPr>
          <w:rFonts w:asciiTheme="majorBidi" w:hAnsiTheme="majorBidi" w:cstheme="majorBidi"/>
          <w:b w:val="0"/>
          <w:cs/>
        </w:rPr>
        <w:t xml:space="preserve"> מטר </w:t>
      </w:r>
      <w:r w:rsidRPr="009F3ABE">
        <w:rPr>
          <w:rFonts w:asciiTheme="majorBidi" w:hAnsiTheme="majorBidi" w:cstheme="majorBidi"/>
          <w:b w:val="0"/>
        </w:rPr>
        <w:t>(</w:t>
      </w:r>
      <w:r w:rsidRPr="009F3ABE">
        <w:rPr>
          <w:rFonts w:asciiTheme="majorBidi" w:hAnsiTheme="majorBidi" w:cs="Times New Roman"/>
          <w:b w:val="0"/>
          <w:rtl w:val="0"/>
        </w:rPr>
        <w:t>3</w:t>
      </w:r>
      <w:r w:rsidRPr="009F3ABE">
        <w:rPr>
          <w:rFonts w:asciiTheme="majorBidi" w:hAnsiTheme="majorBidi" w:cstheme="majorBidi"/>
          <w:b w:val="0"/>
          <w:cs/>
        </w:rPr>
        <w:t xml:space="preserve"> רגל</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באזורים חיצוניים ובאזורים פנימיים בעלי לחות גבוהה ייעשה שימוש בצינור גמיש אטום למים</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יסופקו קופסאות סעף בכל חיבורי כבלים</w:t>
      </w:r>
      <w:r w:rsidRPr="009F3ABE">
        <w:rPr>
          <w:rFonts w:asciiTheme="majorBidi" w:hAnsiTheme="majorBidi" w:cstheme="majorBidi"/>
          <w:b w:val="0"/>
        </w:rPr>
        <w:t xml:space="preserve">, </w:t>
      </w:r>
      <w:r w:rsidRPr="009F3ABE">
        <w:rPr>
          <w:rFonts w:asciiTheme="majorBidi" w:hAnsiTheme="majorBidi" w:cstheme="majorBidi"/>
          <w:b w:val="0"/>
          <w:cs/>
        </w:rPr>
        <w:t>ציוד קצה ומעברים מ</w:t>
      </w:r>
      <w:r w:rsidRPr="009F3ABE">
        <w:rPr>
          <w:rFonts w:asciiTheme="majorBidi" w:hAnsiTheme="majorBidi" w:cstheme="majorBidi"/>
          <w:b w:val="0"/>
        </w:rPr>
        <w:t>-</w:t>
      </w:r>
      <w:r w:rsidRPr="009F3ABE">
        <w:rPr>
          <w:rFonts w:asciiTheme="majorBidi" w:hAnsiTheme="majorBidi" w:cs="Times New Roman"/>
          <w:b w:val="0"/>
          <w:rtl w:val="0"/>
        </w:rPr>
        <w:t>EMT</w:t>
      </w:r>
      <w:r w:rsidRPr="009F3ABE">
        <w:rPr>
          <w:rFonts w:asciiTheme="majorBidi" w:hAnsiTheme="majorBidi" w:cstheme="majorBidi"/>
          <w:b w:val="0"/>
          <w:cs/>
        </w:rPr>
        <w:t xml:space="preserve"> לצינור גמיש</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קופסאות </w:t>
      </w:r>
      <w:r w:rsidRPr="009F3ABE">
        <w:rPr>
          <w:rFonts w:asciiTheme="majorBidi" w:hAnsiTheme="majorBidi" w:cs="Times New Roman"/>
          <w:b w:val="0"/>
          <w:rtl w:val="0"/>
        </w:rPr>
        <w:t>J</w:t>
      </w:r>
      <w:r w:rsidRPr="009F3ABE">
        <w:rPr>
          <w:rFonts w:asciiTheme="majorBidi" w:hAnsiTheme="majorBidi" w:cstheme="majorBidi"/>
          <w:b w:val="0"/>
          <w:cs/>
        </w:rPr>
        <w:t xml:space="preserve"> באזורים פנימיים יבשים יהיו ריבוע שצלעו </w:t>
      </w:r>
      <w:r w:rsidRPr="009F3ABE">
        <w:rPr>
          <w:rFonts w:asciiTheme="majorBidi" w:hAnsiTheme="majorBidi" w:cs="Times New Roman"/>
          <w:b w:val="0"/>
          <w:rtl w:val="0"/>
        </w:rPr>
        <w:t>4</w:t>
      </w:r>
      <w:r w:rsidRPr="009F3ABE">
        <w:rPr>
          <w:rFonts w:asciiTheme="majorBidi" w:hAnsiTheme="majorBidi" w:cstheme="majorBidi"/>
          <w:b w:val="0"/>
          <w:cs/>
        </w:rPr>
        <w:t xml:space="preserve"> אינץ</w:t>
      </w:r>
      <w:r w:rsidRPr="009F3ABE">
        <w:rPr>
          <w:rFonts w:asciiTheme="majorBidi" w:hAnsiTheme="majorBidi" w:cstheme="majorBidi"/>
          <w:b w:val="0"/>
        </w:rPr>
        <w:t xml:space="preserve">' </w:t>
      </w:r>
      <w:r w:rsidRPr="009F3ABE">
        <w:rPr>
          <w:rFonts w:asciiTheme="majorBidi" w:hAnsiTheme="majorBidi" w:cstheme="majorBidi"/>
          <w:b w:val="0"/>
          <w:cs/>
        </w:rPr>
        <w:t>מפלדה מגולוונת לאחר כבישה</w:t>
      </w:r>
      <w:r w:rsidRPr="009F3ABE">
        <w:rPr>
          <w:rFonts w:asciiTheme="majorBidi" w:hAnsiTheme="majorBidi" w:cstheme="majorBidi"/>
          <w:b w:val="0"/>
        </w:rPr>
        <w:t xml:space="preserve">, </w:t>
      </w:r>
      <w:r w:rsidRPr="009F3ABE">
        <w:rPr>
          <w:rFonts w:asciiTheme="majorBidi" w:hAnsiTheme="majorBidi" w:cstheme="majorBidi"/>
          <w:b w:val="0"/>
          <w:cs/>
        </w:rPr>
        <w:t>עם מכסה אטום</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קופסאות </w:t>
      </w:r>
      <w:r w:rsidRPr="009F3ABE">
        <w:rPr>
          <w:rFonts w:asciiTheme="majorBidi" w:hAnsiTheme="majorBidi" w:cs="Times New Roman"/>
          <w:b w:val="0"/>
          <w:rtl w:val="0"/>
        </w:rPr>
        <w:t>JH</w:t>
      </w:r>
      <w:r w:rsidRPr="009F3ABE">
        <w:rPr>
          <w:rFonts w:asciiTheme="majorBidi" w:hAnsiTheme="majorBidi" w:cstheme="majorBidi"/>
          <w:b w:val="0"/>
          <w:cs/>
        </w:rPr>
        <w:t xml:space="preserve"> באזורים חיצוניים ולחים יהיו קופסאות </w:t>
      </w:r>
      <w:r w:rsidRPr="009F3ABE">
        <w:rPr>
          <w:rFonts w:asciiTheme="majorBidi" w:hAnsiTheme="majorBidi" w:cs="Times New Roman"/>
          <w:b w:val="0"/>
          <w:rtl w:val="0"/>
        </w:rPr>
        <w:t>FS</w:t>
      </w:r>
      <w:r w:rsidRPr="009F3ABE">
        <w:rPr>
          <w:rFonts w:asciiTheme="majorBidi" w:hAnsiTheme="majorBidi" w:cstheme="majorBidi"/>
          <w:b w:val="0"/>
          <w:cs/>
        </w:rPr>
        <w:t xml:space="preserve"> יצוקות עם רכזות שזורות ושרוולי כיסוי</w:t>
      </w:r>
      <w:r w:rsidRPr="009F3ABE">
        <w:rPr>
          <w:rFonts w:asciiTheme="majorBidi" w:hAnsiTheme="majorBidi" w:cstheme="majorBidi"/>
          <w:b w:val="0"/>
        </w:rPr>
        <w:t xml:space="preserve">. </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במקום שבו החלל מעל התקרה משמש פלנום לאספקת אוויר או לאוויר חוזר</w:t>
      </w:r>
      <w:r w:rsidRPr="009F3ABE">
        <w:rPr>
          <w:rFonts w:asciiTheme="majorBidi" w:hAnsiTheme="majorBidi" w:cstheme="majorBidi"/>
          <w:b w:val="0"/>
        </w:rPr>
        <w:t xml:space="preserve">, </w:t>
      </w:r>
      <w:r w:rsidRPr="009F3ABE">
        <w:rPr>
          <w:rFonts w:asciiTheme="majorBidi" w:hAnsiTheme="majorBidi" w:cstheme="majorBidi"/>
          <w:b w:val="0"/>
          <w:cs/>
        </w:rPr>
        <w:t xml:space="preserve">החיווט יעמוד בדרישות </w:t>
      </w:r>
      <w:r w:rsidR="00597E1A" w:rsidRPr="009F3ABE">
        <w:rPr>
          <w:rFonts w:asciiTheme="majorBidi" w:hAnsiTheme="majorBidi" w:cstheme="majorBidi"/>
          <w:b w:val="0"/>
          <w:cs/>
        </w:rPr>
        <w:t>מ</w:t>
      </w:r>
      <w:r w:rsidRPr="009F3ABE">
        <w:rPr>
          <w:rFonts w:asciiTheme="majorBidi" w:hAnsiTheme="majorBidi" w:cstheme="majorBidi"/>
          <w:b w:val="0"/>
          <w:cs/>
        </w:rPr>
        <w:t>פלנום</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ניתן להעביר חיווט טפלון ללא צינור מעל תקרות תלויות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חריגות</w:t>
      </w:r>
      <w:r w:rsidR="00EF50EF" w:rsidRPr="009F3ABE">
        <w:rPr>
          <w:rFonts w:asciiTheme="majorBidi" w:hAnsiTheme="majorBidi" w:cstheme="majorBidi"/>
          <w:b w:val="0"/>
        </w:rPr>
        <w:t xml:space="preserve"> </w:t>
      </w:r>
      <w:r w:rsidRPr="009F3ABE">
        <w:rPr>
          <w:rFonts w:asciiTheme="majorBidi" w:hAnsiTheme="majorBidi" w:cstheme="majorBidi"/>
          <w:b w:val="0"/>
          <w:cs/>
        </w:rPr>
        <w:t>כל חוט שעובר בתקרות תלויות במטרה לבקרה את מדפי האוויר בחוץ או כדי לחבר את המערכת למערכת בקרת אש יעבור בצינור</w:t>
      </w:r>
      <w:r w:rsidRPr="009F3ABE">
        <w:rPr>
          <w:rFonts w:asciiTheme="majorBidi" w:hAnsiTheme="majorBidi" w:cstheme="majorBidi"/>
          <w:b w:val="0"/>
        </w:rPr>
        <w:t>.</w:t>
      </w:r>
      <w:r w:rsidRPr="009F3ABE">
        <w:rPr>
          <w:rFonts w:asciiTheme="majorBidi" w:hAnsiTheme="majorBidi" w:cstheme="majorBidi"/>
          <w:b w:val="0"/>
        </w:rPr>
        <w:tab/>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כבל אופטי יכלול את סיבים אופטיים בגדלים הבאים</w:t>
      </w:r>
      <w:r w:rsidRPr="009F3ABE">
        <w:rPr>
          <w:rFonts w:asciiTheme="majorBidi" w:hAnsiTheme="majorBidi" w:cstheme="majorBidi"/>
          <w:b w:val="0"/>
        </w:rPr>
        <w:t xml:space="preserve">; </w:t>
      </w:r>
      <w:r w:rsidRPr="009F3ABE">
        <w:rPr>
          <w:rFonts w:asciiTheme="majorBidi" w:hAnsiTheme="majorBidi" w:cs="Times New Roman"/>
          <w:b w:val="0"/>
          <w:rtl w:val="0"/>
        </w:rPr>
        <w:t>50/125</w:t>
      </w:r>
      <w:r w:rsidRPr="009F3ABE">
        <w:rPr>
          <w:rFonts w:asciiTheme="majorBidi" w:hAnsiTheme="majorBidi" w:cstheme="majorBidi"/>
          <w:b w:val="0"/>
        </w:rPr>
        <w:t xml:space="preserve">, </w:t>
      </w:r>
      <w:r w:rsidRPr="009F3ABE">
        <w:rPr>
          <w:rFonts w:asciiTheme="majorBidi" w:hAnsiTheme="majorBidi" w:cs="Times New Roman"/>
          <w:b w:val="0"/>
          <w:rtl w:val="0"/>
        </w:rPr>
        <w:t>62.5/125</w:t>
      </w:r>
      <w:r w:rsidRPr="009F3ABE">
        <w:rPr>
          <w:rFonts w:asciiTheme="majorBidi" w:hAnsiTheme="majorBidi" w:cstheme="majorBidi"/>
          <w:b w:val="0"/>
          <w:cs/>
        </w:rPr>
        <w:t xml:space="preserve"> או </w:t>
      </w:r>
      <w:r w:rsidRPr="009F3ABE">
        <w:rPr>
          <w:rFonts w:asciiTheme="majorBidi" w:hAnsiTheme="majorBidi" w:cs="Times New Roman"/>
          <w:b w:val="0"/>
          <w:rtl w:val="0"/>
        </w:rPr>
        <w:t>100/140</w:t>
      </w:r>
      <w:r w:rsidRPr="009F3ABE">
        <w:rPr>
          <w:rFonts w:asciiTheme="majorBidi" w:hAnsiTheme="majorBidi" w:cstheme="majorBidi"/>
          <w:b w:val="0"/>
        </w:rPr>
        <w:t>.</w:t>
      </w:r>
    </w:p>
    <w:p w:rsidR="00E008CF" w:rsidRPr="009F3ABE" w:rsidRDefault="00597E1A"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 סיבי זכוכית בלבד ולא פלסטיק מאושרים</w:t>
      </w:r>
      <w:r w:rsidR="00E008CF" w:rsidRPr="009F3ABE">
        <w:rPr>
          <w:rFonts w:asciiTheme="majorBidi" w:hAnsiTheme="majorBidi" w:cstheme="majorBidi"/>
          <w:b w:val="0"/>
          <w:cs/>
        </w:rPr>
        <w:t xml:space="preserve"> </w:t>
      </w:r>
      <w:r w:rsidRPr="009F3ABE">
        <w:rPr>
          <w:rFonts w:asciiTheme="majorBidi" w:hAnsiTheme="majorBidi" w:cstheme="majorBidi"/>
          <w:b w:val="0"/>
          <w:cs/>
        </w:rPr>
        <w:t>ל</w:t>
      </w:r>
      <w:r w:rsidR="00E008CF" w:rsidRPr="009F3ABE">
        <w:rPr>
          <w:rFonts w:asciiTheme="majorBidi" w:hAnsiTheme="majorBidi" w:cstheme="majorBidi"/>
          <w:b w:val="0"/>
          <w:cs/>
        </w:rPr>
        <w:t xml:space="preserve">שימוש </w:t>
      </w:r>
      <w:r w:rsidR="00E008CF" w:rsidRPr="009F3ABE">
        <w:rPr>
          <w:rFonts w:asciiTheme="majorBidi" w:hAnsiTheme="majorBidi" w:cstheme="majorBidi"/>
          <w:b w:val="0"/>
        </w:rPr>
        <w:t>.</w:t>
      </w:r>
      <w:r w:rsidR="00EF50EF" w:rsidRPr="009F3ABE">
        <w:rPr>
          <w:rFonts w:asciiTheme="majorBidi" w:hAnsiTheme="majorBidi" w:cstheme="majorBidi"/>
          <w:b w:val="0"/>
        </w:rPr>
        <w:t xml:space="preserve"> </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התקנת כבלים אופטיים וסיומות שלהם תבוצע רק על ידי קבלן מנוסה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קבלן </w:t>
      </w:r>
      <w:r w:rsidRPr="009F3ABE">
        <w:rPr>
          <w:rFonts w:asciiTheme="majorBidi" w:hAnsiTheme="majorBidi" w:cstheme="majorBidi"/>
          <w:b w:val="0"/>
        </w:rPr>
        <w:t>בקרת המבנה</w:t>
      </w:r>
      <w:r w:rsidRPr="009F3ABE">
        <w:rPr>
          <w:rFonts w:asciiTheme="majorBidi" w:hAnsiTheme="majorBidi" w:cstheme="majorBidi"/>
          <w:b w:val="0"/>
          <w:cs/>
        </w:rPr>
        <w:t xml:space="preserve"> יגיש למהנדס את שם הקבלן המיועד להתקין את הכבל האופטי ואת המסמכים שהגיש</w:t>
      </w:r>
      <w:r w:rsidR="00597E1A" w:rsidRPr="009F3ABE">
        <w:rPr>
          <w:rFonts w:asciiTheme="majorBidi" w:hAnsiTheme="majorBidi" w:cstheme="majorBidi"/>
          <w:b w:val="0"/>
        </w:rPr>
        <w:t xml:space="preserve"> אותו קבלן</w:t>
      </w:r>
      <w:r w:rsidRPr="009F3ABE">
        <w:rPr>
          <w:rFonts w:asciiTheme="majorBidi" w:hAnsiTheme="majorBidi" w:cstheme="majorBidi"/>
          <w:b w:val="0"/>
        </w:rPr>
        <w:t>.</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84" w:name="_Toc292023027"/>
      <w:bookmarkStart w:id="85" w:name="_Toc347125902"/>
      <w:r w:rsidRPr="009F3ABE">
        <w:rPr>
          <w:rFonts w:asciiTheme="majorBidi" w:hAnsiTheme="majorBidi" w:cstheme="majorBidi"/>
          <w:sz w:val="24"/>
          <w:szCs w:val="24"/>
          <w:rtl/>
          <w:cs/>
        </w:rPr>
        <w:t>התקנת חומרה</w:t>
      </w:r>
      <w:bookmarkEnd w:id="84"/>
      <w:bookmarkEnd w:id="85"/>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שיטות ההתקנה של החיווט</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יש להרכיב את כל הבקרים בכיוון אנכי ובהתאם להוראות ההתקנה של היצרן</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חיווט הכוח </w:t>
      </w:r>
      <w:r w:rsidR="00E87D10" w:rsidRPr="009F3ABE">
        <w:rPr>
          <w:rFonts w:asciiTheme="majorBidi" w:hAnsiTheme="majorBidi" w:cstheme="majorBidi"/>
          <w:b w:val="0"/>
          <w:rtl w:val="0"/>
          <w:lang w:val="en-US"/>
        </w:rPr>
        <w:t xml:space="preserve">  2</w:t>
      </w:r>
      <w:r w:rsidRPr="009F3ABE">
        <w:rPr>
          <w:rFonts w:asciiTheme="majorBidi" w:hAnsiTheme="majorBidi" w:cs="Times New Roman"/>
          <w:b w:val="0"/>
          <w:rtl w:val="0"/>
        </w:rPr>
        <w:t>20VAC</w:t>
      </w:r>
      <w:r w:rsidRPr="009F3ABE">
        <w:rPr>
          <w:rFonts w:asciiTheme="majorBidi" w:hAnsiTheme="majorBidi" w:cstheme="majorBidi"/>
          <w:b w:val="0"/>
          <w:cs/>
        </w:rPr>
        <w:t xml:space="preserve"> לכל בקר </w:t>
      </w:r>
      <w:r w:rsidRPr="009F3ABE">
        <w:rPr>
          <w:rFonts w:asciiTheme="majorBidi" w:hAnsiTheme="majorBidi" w:cs="Times New Roman"/>
          <w:b w:val="0"/>
          <w:rtl w:val="0"/>
        </w:rPr>
        <w:t>Ethernet</w:t>
      </w:r>
      <w:r w:rsidRPr="009F3ABE">
        <w:rPr>
          <w:rFonts w:asciiTheme="majorBidi" w:hAnsiTheme="majorBidi" w:cstheme="majorBidi"/>
          <w:b w:val="0"/>
          <w:cs/>
        </w:rPr>
        <w:t xml:space="preserve"> או לבקר מרוחק יהיה חיווט ייעודי עם מפסק נפרד</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כל מקטע חיווט</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יכלול </w:t>
      </w:r>
      <w:r w:rsidR="00E067AD" w:rsidRPr="009F3ABE">
        <w:rPr>
          <w:rFonts w:asciiTheme="majorBidi" w:hAnsiTheme="majorBidi" w:cstheme="majorBidi"/>
          <w:b w:val="0"/>
          <w:cs/>
        </w:rPr>
        <w:t>חוט</w:t>
      </w:r>
      <w:r w:rsidRPr="009F3ABE">
        <w:rPr>
          <w:rFonts w:asciiTheme="majorBidi" w:hAnsiTheme="majorBidi" w:cstheme="majorBidi"/>
          <w:b w:val="0"/>
          <w:cs/>
        </w:rPr>
        <w:t xml:space="preserve"> </w:t>
      </w:r>
      <w:bookmarkStart w:id="86" w:name="OLE_LINK60"/>
      <w:bookmarkStart w:id="87" w:name="OLE_LINK61"/>
      <w:r w:rsidRPr="009F3ABE">
        <w:rPr>
          <w:rFonts w:asciiTheme="majorBidi" w:hAnsiTheme="majorBidi" w:cstheme="majorBidi"/>
          <w:b w:val="0"/>
          <w:cs/>
        </w:rPr>
        <w:t>ח</w:t>
      </w:r>
      <w:r w:rsidR="001A7593" w:rsidRPr="009F3ABE">
        <w:rPr>
          <w:rFonts w:asciiTheme="majorBidi" w:hAnsiTheme="majorBidi" w:cstheme="majorBidi"/>
          <w:b w:val="0"/>
          <w:cs/>
        </w:rPr>
        <w:t>ו</w:t>
      </w:r>
      <w:r w:rsidRPr="009F3ABE">
        <w:rPr>
          <w:rFonts w:asciiTheme="majorBidi" w:hAnsiTheme="majorBidi" w:cstheme="majorBidi"/>
          <w:b w:val="0"/>
          <w:cs/>
        </w:rPr>
        <w:t>ם</w:t>
      </w:r>
      <w:r w:rsidRPr="009F3ABE">
        <w:rPr>
          <w:rFonts w:asciiTheme="majorBidi" w:hAnsiTheme="majorBidi" w:cstheme="majorBidi"/>
          <w:b w:val="0"/>
        </w:rPr>
        <w:t xml:space="preserve">, </w:t>
      </w:r>
      <w:r w:rsidR="00E067AD" w:rsidRPr="009F3ABE">
        <w:rPr>
          <w:rFonts w:asciiTheme="majorBidi" w:hAnsiTheme="majorBidi" w:cstheme="majorBidi"/>
          <w:b w:val="0"/>
        </w:rPr>
        <w:t>חוט</w:t>
      </w:r>
      <w:r w:rsidR="001A7593" w:rsidRPr="009F3ABE">
        <w:rPr>
          <w:rFonts w:asciiTheme="majorBidi" w:hAnsiTheme="majorBidi" w:cstheme="majorBidi"/>
          <w:b w:val="0"/>
        </w:rPr>
        <w:t xml:space="preserve"> </w:t>
      </w:r>
      <w:r w:rsidRPr="009F3ABE">
        <w:rPr>
          <w:rFonts w:asciiTheme="majorBidi" w:hAnsiTheme="majorBidi" w:cstheme="majorBidi"/>
          <w:b w:val="0"/>
          <w:cs/>
        </w:rPr>
        <w:t xml:space="preserve">ניטרלי </w:t>
      </w:r>
      <w:r w:rsidR="00E067AD" w:rsidRPr="009F3ABE">
        <w:rPr>
          <w:rFonts w:asciiTheme="majorBidi" w:hAnsiTheme="majorBidi" w:cstheme="majorBidi"/>
          <w:b w:val="0"/>
          <w:cs/>
        </w:rPr>
        <w:t>וחוט</w:t>
      </w:r>
      <w:r w:rsidR="001A7593" w:rsidRPr="009F3ABE">
        <w:rPr>
          <w:rFonts w:asciiTheme="majorBidi" w:hAnsiTheme="majorBidi" w:cstheme="majorBidi"/>
          <w:b w:val="0"/>
          <w:cs/>
        </w:rPr>
        <w:t xml:space="preserve"> הארקה</w:t>
      </w:r>
      <w:r w:rsidRPr="009F3ABE">
        <w:rPr>
          <w:rFonts w:asciiTheme="majorBidi" w:hAnsiTheme="majorBidi" w:cstheme="majorBidi"/>
          <w:b w:val="0"/>
          <w:cs/>
        </w:rPr>
        <w:t xml:space="preserve"> </w:t>
      </w:r>
      <w:bookmarkEnd w:id="86"/>
      <w:bookmarkEnd w:id="87"/>
      <w:r w:rsidRPr="009F3ABE">
        <w:rPr>
          <w:rFonts w:asciiTheme="majorBidi" w:hAnsiTheme="majorBidi" w:cstheme="majorBidi"/>
          <w:b w:val="0"/>
          <w:cs/>
        </w:rPr>
        <w:t>בנפרד</w:t>
      </w:r>
      <w:r w:rsidRPr="009F3ABE">
        <w:rPr>
          <w:rFonts w:asciiTheme="majorBidi" w:hAnsiTheme="majorBidi" w:cstheme="majorBidi"/>
          <w:b w:val="0"/>
        </w:rPr>
        <w:t>.</w:t>
      </w:r>
      <w:r w:rsidR="00EF50EF" w:rsidRPr="009F3ABE">
        <w:rPr>
          <w:rFonts w:asciiTheme="majorBidi" w:hAnsiTheme="majorBidi" w:cstheme="majorBidi"/>
          <w:b w:val="0"/>
        </w:rPr>
        <w:t xml:space="preserve"> </w:t>
      </w:r>
      <w:r w:rsidR="00E067AD" w:rsidRPr="009F3ABE">
        <w:rPr>
          <w:rFonts w:asciiTheme="majorBidi" w:hAnsiTheme="majorBidi" w:cstheme="majorBidi"/>
          <w:b w:val="0"/>
          <w:cs/>
        </w:rPr>
        <w:t>חוט</w:t>
      </w:r>
      <w:r w:rsidR="001A7593" w:rsidRPr="009F3ABE">
        <w:rPr>
          <w:rFonts w:asciiTheme="majorBidi" w:hAnsiTheme="majorBidi" w:cstheme="majorBidi"/>
          <w:b w:val="0"/>
          <w:cs/>
        </w:rPr>
        <w:t xml:space="preserve"> ההארקה</w:t>
      </w:r>
      <w:r w:rsidRPr="009F3ABE">
        <w:rPr>
          <w:rFonts w:asciiTheme="majorBidi" w:hAnsiTheme="majorBidi" w:cstheme="majorBidi"/>
          <w:b w:val="0"/>
          <w:cs/>
        </w:rPr>
        <w:t xml:space="preserve"> יתחבר אל ההארקה של לוח המפסק</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מעגל זה לא יזין כל מעגל או התקן אחר</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חייבת להימצא במבנה הארקה מהימנה לקרקע</w:t>
      </w:r>
      <w:r w:rsidRPr="009F3ABE">
        <w:rPr>
          <w:rFonts w:asciiTheme="majorBidi" w:hAnsiTheme="majorBidi" w:cstheme="majorBidi"/>
          <w:b w:val="0"/>
        </w:rPr>
        <w:t>.</w:t>
      </w:r>
      <w:r w:rsidR="001A7593" w:rsidRPr="009F3ABE">
        <w:rPr>
          <w:rFonts w:asciiTheme="majorBidi" w:hAnsiTheme="majorBidi" w:cstheme="majorBidi"/>
          <w:b w:val="0"/>
        </w:rPr>
        <w:t xml:space="preserve"> </w:t>
      </w:r>
      <w:r w:rsidR="00EF50EF" w:rsidRPr="009F3ABE">
        <w:rPr>
          <w:rFonts w:asciiTheme="majorBidi" w:hAnsiTheme="majorBidi" w:cstheme="majorBidi"/>
          <w:b w:val="0"/>
        </w:rPr>
        <w:t xml:space="preserve"> </w:t>
      </w:r>
      <w:r w:rsidRPr="009F3ABE">
        <w:rPr>
          <w:rFonts w:asciiTheme="majorBidi" w:hAnsiTheme="majorBidi" w:cstheme="majorBidi"/>
          <w:b w:val="0"/>
          <w:cs/>
        </w:rPr>
        <w:t>אין להשתמש בצינור מגולוון או קורוזיבי</w:t>
      </w:r>
      <w:r w:rsidRPr="009F3ABE">
        <w:rPr>
          <w:rFonts w:asciiTheme="majorBidi" w:hAnsiTheme="majorBidi" w:cstheme="majorBidi"/>
          <w:b w:val="0"/>
        </w:rPr>
        <w:t xml:space="preserve">, </w:t>
      </w:r>
      <w:r w:rsidRPr="009F3ABE">
        <w:rPr>
          <w:rFonts w:asciiTheme="majorBidi" w:hAnsiTheme="majorBidi" w:cstheme="majorBidi"/>
          <w:b w:val="0"/>
          <w:cs/>
        </w:rPr>
        <w:t>או</w:t>
      </w:r>
      <w:r w:rsidR="001A7593" w:rsidRPr="009F3ABE">
        <w:rPr>
          <w:rFonts w:asciiTheme="majorBidi" w:hAnsiTheme="majorBidi" w:cstheme="majorBidi"/>
          <w:b w:val="0"/>
          <w:cs/>
        </w:rPr>
        <w:t xml:space="preserve"> ב</w:t>
      </w:r>
      <w:r w:rsidRPr="009F3ABE">
        <w:rPr>
          <w:rFonts w:asciiTheme="majorBidi" w:hAnsiTheme="majorBidi" w:cstheme="majorBidi"/>
          <w:b w:val="0"/>
          <w:cs/>
        </w:rPr>
        <w:t>פלדה מבנית</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יש להצמיד את החוטים למבנה היטב</w:t>
      </w:r>
      <w:r w:rsidRPr="009F3ABE">
        <w:rPr>
          <w:rFonts w:asciiTheme="majorBidi" w:hAnsiTheme="majorBidi" w:cstheme="majorBidi"/>
          <w:b w:val="0"/>
        </w:rPr>
        <w:t xml:space="preserve">, </w:t>
      </w:r>
      <w:r w:rsidRPr="009F3ABE">
        <w:rPr>
          <w:rFonts w:asciiTheme="majorBidi" w:hAnsiTheme="majorBidi" w:cstheme="majorBidi"/>
          <w:b w:val="0"/>
          <w:cs/>
        </w:rPr>
        <w:t>במרווחים סדירים כך שהחיווט לא ייפול</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אין לחבר את החוטים אל צינורות</w:t>
      </w:r>
      <w:r w:rsidRPr="009F3ABE">
        <w:rPr>
          <w:rFonts w:asciiTheme="majorBidi" w:hAnsiTheme="majorBidi" w:cstheme="majorBidi"/>
          <w:b w:val="0"/>
        </w:rPr>
        <w:t xml:space="preserve">, </w:t>
      </w:r>
      <w:r w:rsidRPr="009F3ABE">
        <w:rPr>
          <w:rFonts w:asciiTheme="majorBidi" w:hAnsiTheme="majorBidi" w:cstheme="majorBidi"/>
          <w:b w:val="0"/>
          <w:cs/>
        </w:rPr>
        <w:t>צינורות חשמל וכד</w:t>
      </w:r>
      <w:r w:rsidRPr="009F3ABE">
        <w:rPr>
          <w:rFonts w:asciiTheme="majorBidi" w:hAnsiTheme="majorBidi" w:cstheme="majorBidi"/>
          <w:b w:val="0"/>
        </w:rPr>
        <w:t xml:space="preserve">' </w:t>
      </w:r>
      <w:r w:rsidRPr="009F3ABE">
        <w:rPr>
          <w:rFonts w:asciiTheme="majorBidi" w:hAnsiTheme="majorBidi" w:cstheme="majorBidi"/>
          <w:b w:val="0"/>
          <w:cs/>
        </w:rPr>
        <w:t>או לתמוך את החוטים באמצעותם</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בשטחים עם גימור</w:t>
      </w:r>
      <w:r w:rsidRPr="009F3ABE">
        <w:rPr>
          <w:rFonts w:asciiTheme="majorBidi" w:hAnsiTheme="majorBidi" w:cstheme="majorBidi"/>
          <w:b w:val="0"/>
        </w:rPr>
        <w:t xml:space="preserve">, </w:t>
      </w:r>
      <w:r w:rsidRPr="009F3ABE">
        <w:rPr>
          <w:rFonts w:asciiTheme="majorBidi" w:hAnsiTheme="majorBidi" w:cstheme="majorBidi"/>
          <w:b w:val="0"/>
          <w:cs/>
        </w:rPr>
        <w:t>הצנרת תוסתר בחללי תקרות</w:t>
      </w:r>
      <w:r w:rsidRPr="009F3ABE">
        <w:rPr>
          <w:rFonts w:asciiTheme="majorBidi" w:hAnsiTheme="majorBidi" w:cstheme="majorBidi"/>
          <w:b w:val="0"/>
        </w:rPr>
        <w:t xml:space="preserve">, </w:t>
      </w:r>
      <w:r w:rsidRPr="009F3ABE">
        <w:rPr>
          <w:rFonts w:asciiTheme="majorBidi" w:hAnsiTheme="majorBidi" w:cstheme="majorBidi"/>
          <w:b w:val="0"/>
          <w:cs/>
        </w:rPr>
        <w:t>בפלנומים</w:t>
      </w:r>
      <w:r w:rsidRPr="009F3ABE">
        <w:rPr>
          <w:rFonts w:asciiTheme="majorBidi" w:hAnsiTheme="majorBidi" w:cstheme="majorBidi"/>
          <w:b w:val="0"/>
        </w:rPr>
        <w:t xml:space="preserve">, </w:t>
      </w:r>
      <w:r w:rsidRPr="009F3ABE">
        <w:rPr>
          <w:rFonts w:asciiTheme="majorBidi" w:hAnsiTheme="majorBidi" w:cstheme="majorBidi"/>
          <w:b w:val="0"/>
          <w:cs/>
        </w:rPr>
        <w:t>בחללים מדופנים ובקירות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חריג</w:t>
      </w:r>
      <w:r w:rsidRPr="009F3ABE">
        <w:rPr>
          <w:rFonts w:asciiTheme="majorBidi" w:hAnsiTheme="majorBidi" w:cstheme="majorBidi"/>
          <w:b w:val="0"/>
        </w:rPr>
        <w:t xml:space="preserve">; </w:t>
      </w:r>
      <w:r w:rsidRPr="009F3ABE">
        <w:rPr>
          <w:rFonts w:asciiTheme="majorBidi" w:hAnsiTheme="majorBidi" w:cstheme="majorBidi"/>
          <w:b w:val="0"/>
          <w:cs/>
        </w:rPr>
        <w:t>בשטחים עם גימור ניתן להשתמש בתעלות חיווט ממתכת על מחיצות גבס</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צבע התעלות חייב להיות זהה לצבע גימור המשטחים במגבלות צבעי יצרן סטנדרטיים</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בשטחים ללא גימור</w:t>
      </w:r>
      <w:r w:rsidRPr="009F3ABE">
        <w:rPr>
          <w:rFonts w:asciiTheme="majorBidi" w:hAnsiTheme="majorBidi" w:cstheme="majorBidi"/>
          <w:b w:val="0"/>
        </w:rPr>
        <w:t xml:space="preserve">, </w:t>
      </w:r>
      <w:r w:rsidRPr="009F3ABE">
        <w:rPr>
          <w:rFonts w:asciiTheme="majorBidi" w:hAnsiTheme="majorBidi" w:cstheme="majorBidi"/>
          <w:b w:val="0"/>
          <w:cs/>
        </w:rPr>
        <w:t>הצנרת תוסתר ככל שמתאפשר בחללי תקרות</w:t>
      </w:r>
      <w:r w:rsidRPr="009F3ABE">
        <w:rPr>
          <w:rFonts w:asciiTheme="majorBidi" w:hAnsiTheme="majorBidi" w:cstheme="majorBidi"/>
          <w:b w:val="0"/>
        </w:rPr>
        <w:t xml:space="preserve">, </w:t>
      </w:r>
      <w:r w:rsidRPr="009F3ABE">
        <w:rPr>
          <w:rFonts w:asciiTheme="majorBidi" w:hAnsiTheme="majorBidi" w:cstheme="majorBidi"/>
          <w:b w:val="0"/>
          <w:cs/>
        </w:rPr>
        <w:t>בפלנומים</w:t>
      </w:r>
      <w:r w:rsidRPr="009F3ABE">
        <w:rPr>
          <w:rFonts w:asciiTheme="majorBidi" w:hAnsiTheme="majorBidi" w:cstheme="majorBidi"/>
          <w:b w:val="0"/>
        </w:rPr>
        <w:t xml:space="preserve">, </w:t>
      </w:r>
      <w:r w:rsidRPr="009F3ABE">
        <w:rPr>
          <w:rFonts w:asciiTheme="majorBidi" w:hAnsiTheme="majorBidi" w:cstheme="majorBidi"/>
          <w:b w:val="0"/>
          <w:cs/>
        </w:rPr>
        <w:t>בחללים מדופנים ובקירות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צנרת חשופה תעבור במקביל או בניצב למבנה</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יש להרחיק חוטים למרחק מינימלי של שבעה וחצי ס</w:t>
      </w:r>
      <w:r w:rsidRPr="009F3ABE">
        <w:rPr>
          <w:rFonts w:asciiTheme="majorBidi" w:hAnsiTheme="majorBidi" w:cstheme="majorBidi"/>
          <w:b w:val="0"/>
        </w:rPr>
        <w:t>"</w:t>
      </w:r>
      <w:r w:rsidRPr="009F3ABE">
        <w:rPr>
          <w:rFonts w:asciiTheme="majorBidi" w:hAnsiTheme="majorBidi" w:cstheme="majorBidi"/>
          <w:b w:val="0"/>
          <w:cs/>
        </w:rPr>
        <w:t xml:space="preserve">מ </w:t>
      </w:r>
      <w:r w:rsidRPr="009F3ABE">
        <w:rPr>
          <w:rFonts w:asciiTheme="majorBidi" w:hAnsiTheme="majorBidi" w:cstheme="majorBidi"/>
          <w:b w:val="0"/>
        </w:rPr>
        <w:t>(</w:t>
      </w:r>
      <w:r w:rsidRPr="009F3ABE">
        <w:rPr>
          <w:rFonts w:asciiTheme="majorBidi" w:hAnsiTheme="majorBidi" w:cs="Times New Roman"/>
          <w:b w:val="0"/>
          <w:rtl w:val="0"/>
        </w:rPr>
        <w:t>3</w:t>
      </w:r>
      <w:r w:rsidRPr="009F3ABE">
        <w:rPr>
          <w:rFonts w:asciiTheme="majorBidi" w:hAnsiTheme="majorBidi" w:cstheme="majorBidi"/>
          <w:b w:val="0"/>
          <w:cs/>
        </w:rPr>
        <w:t xml:space="preserve"> אינץ</w:t>
      </w:r>
      <w:r w:rsidRPr="009F3ABE">
        <w:rPr>
          <w:rFonts w:asciiTheme="majorBidi" w:hAnsiTheme="majorBidi" w:cstheme="majorBidi"/>
          <w:b w:val="0"/>
        </w:rPr>
        <w:t xml:space="preserve">') </w:t>
      </w:r>
      <w:r w:rsidRPr="009F3ABE">
        <w:rPr>
          <w:rFonts w:asciiTheme="majorBidi" w:hAnsiTheme="majorBidi" w:cstheme="majorBidi"/>
          <w:b w:val="0"/>
          <w:cs/>
        </w:rPr>
        <w:t>ממים חמים</w:t>
      </w:r>
      <w:r w:rsidRPr="009F3ABE">
        <w:rPr>
          <w:rFonts w:asciiTheme="majorBidi" w:hAnsiTheme="majorBidi" w:cstheme="majorBidi"/>
          <w:b w:val="0"/>
        </w:rPr>
        <w:t xml:space="preserve">, </w:t>
      </w:r>
      <w:r w:rsidRPr="009F3ABE">
        <w:rPr>
          <w:rFonts w:asciiTheme="majorBidi" w:hAnsiTheme="majorBidi" w:cstheme="majorBidi"/>
          <w:b w:val="0"/>
          <w:cs/>
        </w:rPr>
        <w:t>מאדים או מצנרת עיבוי</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במקום שחוטים של רגש יוצאים מהצינור</w:t>
      </w:r>
      <w:r w:rsidRPr="009F3ABE">
        <w:rPr>
          <w:rFonts w:asciiTheme="majorBidi" w:hAnsiTheme="majorBidi" w:cstheme="majorBidi"/>
          <w:b w:val="0"/>
        </w:rPr>
        <w:t xml:space="preserve">, </w:t>
      </w:r>
      <w:r w:rsidRPr="009F3ABE">
        <w:rPr>
          <w:rFonts w:asciiTheme="majorBidi" w:hAnsiTheme="majorBidi" w:cstheme="majorBidi"/>
          <w:b w:val="0"/>
          <w:cs/>
        </w:rPr>
        <w:t>יש להגן עליהם בשרוול פלסטיק</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left"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אין להעביר חוטים דרך שטחים עם ציוד טלפון</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E008CF" w:rsidRPr="009F3ABE" w:rsidRDefault="00E008CF" w:rsidP="00DC66A6">
      <w:pPr>
        <w:pStyle w:val="Sub-headingxx"/>
        <w:keepLines/>
        <w:spacing w:line="360" w:lineRule="auto"/>
        <w:jc w:val="both"/>
        <w:rPr>
          <w:rFonts w:asciiTheme="majorBidi" w:hAnsiTheme="majorBidi" w:cstheme="majorBidi"/>
          <w:b w:val="0"/>
          <w:bCs/>
          <w:sz w:val="24"/>
          <w:szCs w:val="24"/>
          <w:rtl/>
        </w:rPr>
      </w:pPr>
      <w:bookmarkStart w:id="88" w:name="_Toc292023028"/>
      <w:bookmarkStart w:id="89" w:name="_Toc347125903"/>
      <w:r w:rsidRPr="009F3ABE">
        <w:rPr>
          <w:rFonts w:asciiTheme="majorBidi" w:hAnsiTheme="majorBidi" w:cstheme="majorBidi"/>
          <w:b w:val="0"/>
          <w:bCs/>
          <w:sz w:val="24"/>
          <w:szCs w:val="24"/>
          <w:rtl/>
          <w:cs/>
        </w:rPr>
        <w:t xml:space="preserve">שיטות ההתקנה עבור התקני </w:t>
      </w:r>
      <w:bookmarkEnd w:id="88"/>
      <w:bookmarkEnd w:id="89"/>
      <w:r w:rsidR="00C04F6E" w:rsidRPr="009F3ABE">
        <w:rPr>
          <w:rFonts w:asciiTheme="majorBidi" w:hAnsiTheme="majorBidi" w:cstheme="majorBidi"/>
          <w:b w:val="0"/>
          <w:bCs/>
          <w:sz w:val="24"/>
          <w:szCs w:val="24"/>
          <w:rtl/>
          <w:cs/>
        </w:rPr>
        <w:t xml:space="preserve">שטח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רגשים שמורכבים בבר</w:t>
      </w:r>
      <w:r w:rsidR="00C04F6E" w:rsidRPr="009F3ABE">
        <w:rPr>
          <w:rFonts w:asciiTheme="majorBidi" w:hAnsiTheme="majorBidi" w:cstheme="majorBidi"/>
          <w:b w:val="0"/>
          <w:cs/>
        </w:rPr>
        <w:t>י</w:t>
      </w:r>
      <w:r w:rsidRPr="009F3ABE">
        <w:rPr>
          <w:rFonts w:asciiTheme="majorBidi" w:hAnsiTheme="majorBidi" w:cstheme="majorBidi"/>
          <w:b w:val="0"/>
          <w:cs/>
        </w:rPr>
        <w:t>כות יכללו תחום מוליך חום בתוך הברכה כדי להבטיח מעבר חום טוב אל הרגש</w:t>
      </w:r>
      <w:r w:rsidRPr="009F3ABE">
        <w:rPr>
          <w:rFonts w:asciiTheme="majorBidi" w:hAnsiTheme="majorBidi" w:cstheme="majorBidi"/>
          <w:b w:val="0"/>
        </w:rPr>
        <w:t xml:space="preserve">.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המפעילים יורכבו באופן יציב כדי ליצור תנועה חיובית והחיבור יכוונן כדי ליצור תנועה חלקה ורציפה בכל מהלך הנחשול</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אותות היציאה של הממסר יכללו שיכוך של הטרנזיינטים בכל הסלילים</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התקני השיכוך יגבילו את הטרנזיינטים ל</w:t>
      </w:r>
      <w:r w:rsidRPr="009F3ABE">
        <w:rPr>
          <w:rFonts w:asciiTheme="majorBidi" w:hAnsiTheme="majorBidi" w:cstheme="majorBidi"/>
          <w:b w:val="0"/>
        </w:rPr>
        <w:t>-‏</w:t>
      </w:r>
      <w:r w:rsidRPr="009F3ABE">
        <w:rPr>
          <w:rFonts w:asciiTheme="majorBidi" w:hAnsiTheme="majorBidi" w:cs="Times New Roman"/>
          <w:b w:val="0"/>
          <w:rtl w:val="0"/>
        </w:rPr>
        <w:t>150%</w:t>
      </w:r>
      <w:r w:rsidRPr="009F3ABE">
        <w:rPr>
          <w:rFonts w:asciiTheme="majorBidi" w:hAnsiTheme="majorBidi" w:cstheme="majorBidi"/>
          <w:b w:val="0"/>
          <w:cs/>
        </w:rPr>
        <w:t xml:space="preserve"> מערכו של מתח הסליל המוערך</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ניתן יהיה להסיר רגשים שמותקנים בקווי מים ללא סגירת המערכת שבה הם מותקנים</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עבור רגשי לחץ סטטי בתעלות</w:t>
      </w:r>
      <w:r w:rsidRPr="009F3ABE">
        <w:rPr>
          <w:rFonts w:asciiTheme="majorBidi" w:hAnsiTheme="majorBidi" w:cstheme="majorBidi"/>
          <w:b w:val="0"/>
        </w:rPr>
        <w:t xml:space="preserve">, </w:t>
      </w:r>
      <w:r w:rsidRPr="009F3ABE">
        <w:rPr>
          <w:rFonts w:asciiTheme="majorBidi" w:hAnsiTheme="majorBidi" w:cstheme="majorBidi"/>
          <w:b w:val="0"/>
          <w:cs/>
        </w:rPr>
        <w:t>היציאה בלחץ גבוה תחובר לגשש לחץ סטטי מתכתי שמוכנס לתעלה ומצביע למעלה הזרם</w:t>
      </w:r>
      <w:r w:rsidRPr="009F3ABE">
        <w:rPr>
          <w:rFonts w:asciiTheme="majorBidi" w:hAnsiTheme="majorBidi" w:cstheme="majorBidi"/>
          <w:b w:val="0"/>
        </w:rPr>
        <w:t xml:space="preserve">. </w:t>
      </w:r>
      <w:r w:rsidRPr="009F3ABE">
        <w:rPr>
          <w:rFonts w:asciiTheme="majorBidi" w:hAnsiTheme="majorBidi" w:cstheme="majorBidi"/>
          <w:b w:val="0"/>
          <w:cs/>
        </w:rPr>
        <w:t>יציאת הלחץ הנמוך תישאר פתוחה לאזור הפלנום בנקודה שבה היציאה בלחץ גבוה מחוברת לתעלה</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עבור רגשי לחץ סטטי במבנה</w:t>
      </w:r>
      <w:r w:rsidRPr="009F3ABE">
        <w:rPr>
          <w:rFonts w:asciiTheme="majorBidi" w:hAnsiTheme="majorBidi" w:cstheme="majorBidi"/>
          <w:b w:val="0"/>
        </w:rPr>
        <w:t xml:space="preserve">, </w:t>
      </w:r>
      <w:r w:rsidRPr="009F3ABE">
        <w:rPr>
          <w:rFonts w:asciiTheme="majorBidi" w:hAnsiTheme="majorBidi" w:cstheme="majorBidi"/>
          <w:b w:val="0"/>
          <w:cs/>
        </w:rPr>
        <w:t>היציאה בלחץ גבוה תוחדר לחלל באמצעות צינור מתכת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את היציאה בלחץ נמוך יש להוציא דרך צינור אל מחוץ לבניין</w:t>
      </w:r>
      <w:r w:rsidRPr="009F3ABE">
        <w:rPr>
          <w:rFonts w:asciiTheme="majorBidi" w:hAnsiTheme="majorBidi" w:cstheme="majorBidi"/>
          <w:b w:val="0"/>
        </w:rPr>
        <w:t>.</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90" w:name="_Toc292023029"/>
      <w:bookmarkStart w:id="91" w:name="_Toc347125904"/>
      <w:r w:rsidRPr="009F3ABE">
        <w:rPr>
          <w:rFonts w:asciiTheme="majorBidi" w:hAnsiTheme="majorBidi" w:cstheme="majorBidi"/>
          <w:sz w:val="24"/>
          <w:szCs w:val="24"/>
          <w:rtl/>
          <w:cs/>
        </w:rPr>
        <w:lastRenderedPageBreak/>
        <w:t>מארזים</w:t>
      </w:r>
      <w:bookmarkEnd w:id="90"/>
      <w:bookmarkEnd w:id="91"/>
      <w:r w:rsidR="00C04F6E" w:rsidRPr="009F3ABE">
        <w:rPr>
          <w:rFonts w:asciiTheme="majorBidi" w:hAnsiTheme="majorBidi" w:cstheme="majorBidi"/>
          <w:bCs/>
          <w:sz w:val="24"/>
          <w:szCs w:val="24"/>
          <w:rtl/>
        </w:rPr>
        <w:t xml:space="preserve"> – לוח בקרה </w:t>
      </w:r>
    </w:p>
    <w:p w:rsidR="00E008CF" w:rsidRPr="009F3ABE" w:rsidRDefault="00E008CF" w:rsidP="00DC66A6">
      <w:pPr>
        <w:pStyle w:val="ListParagraph1"/>
        <w:keepLines/>
        <w:numPr>
          <w:ilvl w:val="2"/>
          <w:numId w:val="5"/>
        </w:numPr>
        <w:tabs>
          <w:tab w:val="num" w:pos="81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כל התקני הממשק שדרושים בשדה ליחידות </w:t>
      </w:r>
      <w:r w:rsidR="00C04F6E" w:rsidRPr="009F3ABE">
        <w:rPr>
          <w:rFonts w:asciiTheme="majorBidi" w:hAnsiTheme="majorBidi" w:cstheme="majorBidi"/>
          <w:b w:val="0"/>
          <w:cs/>
        </w:rPr>
        <w:t xml:space="preserve">כניסות ויציאות </w:t>
      </w:r>
      <w:r w:rsidRPr="009F3ABE">
        <w:rPr>
          <w:rFonts w:asciiTheme="majorBidi" w:hAnsiTheme="majorBidi" w:cstheme="majorBidi"/>
          <w:b w:val="0"/>
          <w:cs/>
        </w:rPr>
        <w:t xml:space="preserve"> יורכבו במידת האפשר</w:t>
      </w:r>
      <w:r w:rsidR="00E87D10" w:rsidRPr="009F3ABE">
        <w:rPr>
          <w:rFonts w:asciiTheme="majorBidi" w:hAnsiTheme="majorBidi" w:cstheme="majorBidi"/>
          <w:b w:val="0"/>
          <w:cs/>
        </w:rPr>
        <w:t xml:space="preserve"> בלוח החשמל </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הקבלן יספק מעטפת להגנה על ה התקנים מפני אבק ולחות</w:t>
      </w:r>
      <w:r w:rsidRPr="009F3ABE">
        <w:rPr>
          <w:rFonts w:asciiTheme="majorBidi" w:hAnsiTheme="majorBidi" w:cstheme="majorBidi"/>
          <w:b w:val="0"/>
        </w:rPr>
        <w:t>,</w:t>
      </w:r>
      <w:r w:rsidRPr="009F3ABE">
        <w:rPr>
          <w:rFonts w:asciiTheme="majorBidi" w:hAnsiTheme="majorBidi" w:cstheme="majorBidi"/>
          <w:b w:val="0"/>
          <w:cs/>
        </w:rPr>
        <w:t>ולהסתרה של חלקים חיוניים של חיווט וחלקים נעים</w:t>
      </w:r>
      <w:r w:rsidRPr="009F3ABE">
        <w:rPr>
          <w:rFonts w:asciiTheme="majorBidi" w:hAnsiTheme="majorBidi" w:cstheme="majorBidi"/>
          <w:b w:val="0"/>
        </w:rPr>
        <w:t xml:space="preserve">. </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ה</w:t>
      </w:r>
      <w:r w:rsidRPr="009F3ABE">
        <w:rPr>
          <w:rFonts w:asciiTheme="majorBidi" w:hAnsiTheme="majorBidi" w:cstheme="majorBidi"/>
          <w:b w:val="0"/>
        </w:rPr>
        <w:t>-</w:t>
      </w:r>
      <w:r w:rsidR="00E87D10" w:rsidRPr="009F3ABE">
        <w:rPr>
          <w:rFonts w:asciiTheme="majorBidi" w:hAnsiTheme="majorBidi" w:cstheme="majorBidi"/>
          <w:b w:val="0"/>
        </w:rPr>
        <w:t xml:space="preserve">לוח חשמל </w:t>
      </w:r>
      <w:r w:rsidRPr="009F3ABE">
        <w:rPr>
          <w:rFonts w:asciiTheme="majorBidi" w:hAnsiTheme="majorBidi" w:cstheme="majorBidi"/>
          <w:b w:val="0"/>
          <w:cs/>
        </w:rPr>
        <w:t>יכיל ספקי כוח לרגשים</w:t>
      </w:r>
      <w:r w:rsidRPr="009F3ABE">
        <w:rPr>
          <w:rFonts w:asciiTheme="majorBidi" w:hAnsiTheme="majorBidi" w:cstheme="majorBidi"/>
          <w:b w:val="0"/>
        </w:rPr>
        <w:t xml:space="preserve">, </w:t>
      </w:r>
      <w:r w:rsidRPr="009F3ABE">
        <w:rPr>
          <w:rFonts w:asciiTheme="majorBidi" w:hAnsiTheme="majorBidi" w:cstheme="majorBidi"/>
          <w:b w:val="0"/>
          <w:cs/>
        </w:rPr>
        <w:t>ממסרי ממשק</w:t>
      </w:r>
      <w:r w:rsidRPr="009F3ABE">
        <w:rPr>
          <w:rFonts w:asciiTheme="majorBidi" w:hAnsiTheme="majorBidi" w:cstheme="majorBidi"/>
          <w:b w:val="0"/>
        </w:rPr>
        <w:t xml:space="preserve">, </w:t>
      </w:r>
      <w:r w:rsidRPr="009F3ABE">
        <w:rPr>
          <w:rFonts w:asciiTheme="majorBidi" w:hAnsiTheme="majorBidi" w:cstheme="majorBidi"/>
          <w:b w:val="0"/>
          <w:cs/>
        </w:rPr>
        <w:t>מגענים ומעגלי ביטחון</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מארז </w:t>
      </w:r>
      <w:r w:rsidR="00E87D10" w:rsidRPr="009F3ABE">
        <w:rPr>
          <w:rFonts w:asciiTheme="majorBidi" w:hAnsiTheme="majorBidi" w:cstheme="majorBidi"/>
          <w:b w:val="0"/>
        </w:rPr>
        <w:t xml:space="preserve">לוח החשמל </w:t>
      </w:r>
      <w:r w:rsidRPr="009F3ABE">
        <w:rPr>
          <w:rFonts w:asciiTheme="majorBidi" w:hAnsiTheme="majorBidi" w:cstheme="majorBidi"/>
          <w:b w:val="0"/>
          <w:cs/>
        </w:rPr>
        <w:t xml:space="preserve"> תהא קונסטרוקציה פלדה עם סיום אמייל </w:t>
      </w:r>
      <w:r w:rsidR="00C04F6E" w:rsidRPr="009F3ABE">
        <w:rPr>
          <w:rFonts w:asciiTheme="majorBidi" w:hAnsiTheme="majorBidi" w:cstheme="majorBidi"/>
          <w:b w:val="0"/>
          <w:cs/>
        </w:rPr>
        <w:t xml:space="preserve">שעבר תהליך תנור </w:t>
      </w:r>
      <w:r w:rsidRPr="009F3ABE">
        <w:rPr>
          <w:rFonts w:asciiTheme="majorBidi" w:hAnsiTheme="majorBidi" w:cstheme="majorBidi"/>
          <w:b w:val="0"/>
        </w:rPr>
        <w:t xml:space="preserve">; </w:t>
      </w:r>
      <w:r w:rsidRPr="009F3ABE">
        <w:rPr>
          <w:rFonts w:asciiTheme="majorBidi" w:hAnsiTheme="majorBidi" w:cstheme="majorBidi"/>
          <w:b w:val="0"/>
          <w:cs/>
        </w:rPr>
        <w:t xml:space="preserve">מדורג </w:t>
      </w:r>
      <w:r w:rsidRPr="009F3ABE">
        <w:rPr>
          <w:rFonts w:asciiTheme="majorBidi" w:hAnsiTheme="majorBidi" w:cs="Times New Roman"/>
          <w:b w:val="0"/>
          <w:rtl w:val="0"/>
        </w:rPr>
        <w:t>NEMA 1</w:t>
      </w:r>
      <w:r w:rsidR="00EF50EF" w:rsidRPr="009F3ABE">
        <w:rPr>
          <w:rFonts w:asciiTheme="majorBidi" w:hAnsiTheme="majorBidi" w:cstheme="majorBidi"/>
          <w:b w:val="0"/>
        </w:rPr>
        <w:t xml:space="preserve"> </w:t>
      </w:r>
      <w:r w:rsidRPr="009F3ABE">
        <w:rPr>
          <w:rFonts w:asciiTheme="majorBidi" w:hAnsiTheme="majorBidi" w:cstheme="majorBidi"/>
          <w:b w:val="0"/>
          <w:cs/>
        </w:rPr>
        <w:t>עם דלת צירים ומנעול עם מפתח</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גודל המארז יתאים לחלל עם עודף נפח של </w:t>
      </w:r>
      <w:r w:rsidRPr="009F3ABE">
        <w:rPr>
          <w:rFonts w:asciiTheme="majorBidi" w:hAnsiTheme="majorBidi" w:cs="Times New Roman"/>
          <w:b w:val="0"/>
          <w:rtl w:val="0"/>
        </w:rPr>
        <w:t>20%</w:t>
      </w:r>
      <w:r w:rsidRPr="009F3ABE">
        <w:rPr>
          <w:rFonts w:asciiTheme="majorBidi" w:hAnsiTheme="majorBidi" w:cstheme="majorBidi"/>
          <w:b w:val="0"/>
          <w:cs/>
        </w:rPr>
        <w:t xml:space="preserve"> כרזרבה להרכבה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כל המנעולים יהיו בעלי מפתח זהה</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כל החיווט אל </w:t>
      </w:r>
      <w:r w:rsidR="00E87D10" w:rsidRPr="009F3ABE">
        <w:rPr>
          <w:rFonts w:asciiTheme="majorBidi" w:hAnsiTheme="majorBidi" w:cstheme="majorBidi"/>
          <w:b w:val="0"/>
        </w:rPr>
        <w:t xml:space="preserve">לוח החשמל </w:t>
      </w:r>
      <w:r w:rsidRPr="009F3ABE">
        <w:rPr>
          <w:rFonts w:asciiTheme="majorBidi" w:hAnsiTheme="majorBidi" w:cstheme="majorBidi"/>
          <w:b w:val="0"/>
          <w:cs/>
        </w:rPr>
        <w:t xml:space="preserve"> וממנו יחובר אל הדקי הברגה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חיווט אנלוגי או חיווט תקשורת עשוי להשתמש ב</w:t>
      </w:r>
      <w:r w:rsidRPr="009F3ABE">
        <w:rPr>
          <w:rFonts w:asciiTheme="majorBidi" w:hAnsiTheme="majorBidi" w:cstheme="majorBidi"/>
          <w:b w:val="0"/>
        </w:rPr>
        <w:t>-</w:t>
      </w:r>
      <w:r w:rsidR="00E87D10" w:rsidRPr="009F3ABE">
        <w:rPr>
          <w:rFonts w:asciiTheme="majorBidi" w:hAnsiTheme="majorBidi" w:cstheme="majorBidi"/>
          <w:b w:val="0"/>
        </w:rPr>
        <w:t>לוח החשמל</w:t>
      </w:r>
      <w:r w:rsidRPr="009F3ABE">
        <w:rPr>
          <w:rFonts w:asciiTheme="majorBidi" w:hAnsiTheme="majorBidi" w:cstheme="majorBidi"/>
          <w:b w:val="0"/>
          <w:cs/>
        </w:rPr>
        <w:t xml:space="preserve"> כתעלת חיווט ללא סיומת</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חל איסור על השימוש במחברי חיווט בתוך </w:t>
      </w:r>
      <w:r w:rsidR="00E87D10" w:rsidRPr="009F3ABE">
        <w:rPr>
          <w:rFonts w:asciiTheme="majorBidi" w:hAnsiTheme="majorBidi" w:cstheme="majorBidi"/>
          <w:b w:val="0"/>
        </w:rPr>
        <w:t xml:space="preserve">לוח חשמל </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על כל המארזים החיצוניים לעמוד בדרישות תקן</w:t>
      </w:r>
      <w:r w:rsidR="00EF50EF" w:rsidRPr="009F3ABE">
        <w:rPr>
          <w:rFonts w:asciiTheme="majorBidi" w:hAnsiTheme="majorBidi" w:cstheme="majorBidi"/>
          <w:b w:val="0"/>
        </w:rPr>
        <w:t xml:space="preserve"> </w:t>
      </w:r>
      <w:r w:rsidRPr="009F3ABE">
        <w:rPr>
          <w:rFonts w:asciiTheme="majorBidi" w:hAnsiTheme="majorBidi" w:cs="Times New Roman"/>
          <w:b w:val="0"/>
          <w:rtl w:val="0"/>
        </w:rPr>
        <w:t>NEMA-4</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החיווט בתוך המארזים יעבור דרך צינור מפלסטיק</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החיווט בתוך בקרים יהיה עטוף ומאובטח</w:t>
      </w:r>
      <w:r w:rsidRPr="009F3ABE">
        <w:rPr>
          <w:rFonts w:asciiTheme="majorBidi" w:hAnsiTheme="majorBidi" w:cstheme="majorBidi"/>
          <w:b w:val="0"/>
        </w:rPr>
        <w:t>.</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92" w:name="_Toc292023030"/>
      <w:bookmarkStart w:id="93" w:name="_Toc347125905"/>
      <w:r w:rsidRPr="009F3ABE">
        <w:rPr>
          <w:rFonts w:asciiTheme="majorBidi" w:hAnsiTheme="majorBidi" w:cstheme="majorBidi"/>
          <w:sz w:val="24"/>
          <w:szCs w:val="24"/>
          <w:rtl/>
          <w:cs/>
        </w:rPr>
        <w:t>שילוט וסימון לזיהוי</w:t>
      </w:r>
      <w:bookmarkEnd w:id="92"/>
      <w:bookmarkEnd w:id="93"/>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יש לסמן את כל חוטי הבקרה לצורך זיהויים באמצעות מדבקות פלסטיק או שרוולים ועליהם מילים</w:t>
      </w:r>
      <w:r w:rsidRPr="009F3ABE">
        <w:rPr>
          <w:rFonts w:asciiTheme="majorBidi" w:hAnsiTheme="majorBidi" w:cstheme="majorBidi"/>
          <w:b w:val="0"/>
        </w:rPr>
        <w:t xml:space="preserve">, </w:t>
      </w:r>
      <w:r w:rsidRPr="009F3ABE">
        <w:rPr>
          <w:rFonts w:asciiTheme="majorBidi" w:hAnsiTheme="majorBidi" w:cstheme="majorBidi"/>
          <w:b w:val="0"/>
          <w:cs/>
        </w:rPr>
        <w:t>אותיות או מספרים שמאפשרים שיוך מדויק לסימונים שבתוכניות ובשרטוטים</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יש לסמן את כל </w:t>
      </w:r>
      <w:r w:rsidR="00CA315C" w:rsidRPr="009F3ABE">
        <w:rPr>
          <w:rFonts w:asciiTheme="majorBidi" w:hAnsiTheme="majorBidi" w:cstheme="majorBidi"/>
          <w:b w:val="0"/>
          <w:cs/>
        </w:rPr>
        <w:t xml:space="preserve">ציוד ההיקפי </w:t>
      </w:r>
      <w:r w:rsidRPr="009F3ABE">
        <w:rPr>
          <w:rFonts w:asciiTheme="majorBidi" w:hAnsiTheme="majorBidi" w:cstheme="majorBidi"/>
          <w:b w:val="0"/>
          <w:cs/>
        </w:rPr>
        <w:t xml:space="preserve"> שאינם בקרים בלוחיות זיהוי מבקליט</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האותיות יהיו לבנות על רקע שחור או כחול</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קופסאות סעף יסומנו לציון היותן חלק ממערכת בקרת המבנה</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 כל התקני </w:t>
      </w:r>
      <w:r w:rsidR="00CA315C" w:rsidRPr="009F3ABE">
        <w:rPr>
          <w:rFonts w:asciiTheme="majorBidi" w:hAnsiTheme="majorBidi" w:cstheme="majorBidi"/>
          <w:b w:val="0"/>
          <w:cs/>
        </w:rPr>
        <w:t>כניסות ויציאות</w:t>
      </w:r>
      <w:r w:rsidRPr="009F3ABE">
        <w:rPr>
          <w:rFonts w:asciiTheme="majorBidi" w:hAnsiTheme="majorBidi" w:cstheme="majorBidi"/>
          <w:b w:val="0"/>
          <w:cs/>
        </w:rPr>
        <w:t xml:space="preserve"> </w:t>
      </w:r>
      <w:r w:rsidR="00CA315C" w:rsidRPr="009F3ABE">
        <w:rPr>
          <w:rFonts w:asciiTheme="majorBidi" w:hAnsiTheme="majorBidi" w:cstheme="majorBidi"/>
          <w:b w:val="0"/>
          <w:cs/>
        </w:rPr>
        <w:t xml:space="preserve"> המגיעים מהציוד ההיקפי </w:t>
      </w:r>
      <w:r w:rsidRPr="009F3ABE">
        <w:rPr>
          <w:rFonts w:asciiTheme="majorBidi" w:hAnsiTheme="majorBidi" w:cstheme="majorBidi"/>
          <w:b w:val="0"/>
          <w:cs/>
        </w:rPr>
        <w:t xml:space="preserve"> </w:t>
      </w:r>
      <w:r w:rsidRPr="009F3ABE">
        <w:rPr>
          <w:rFonts w:asciiTheme="majorBidi" w:hAnsiTheme="majorBidi" w:cstheme="majorBidi"/>
          <w:b w:val="0"/>
        </w:rPr>
        <w:t>(</w:t>
      </w:r>
      <w:r w:rsidRPr="009F3ABE">
        <w:rPr>
          <w:rFonts w:asciiTheme="majorBidi" w:hAnsiTheme="majorBidi" w:cstheme="majorBidi"/>
          <w:b w:val="0"/>
          <w:cs/>
        </w:rPr>
        <w:t xml:space="preserve">למעט רגשי נפח </w:t>
      </w:r>
      <w:r w:rsidRPr="009F3ABE">
        <w:rPr>
          <w:rFonts w:asciiTheme="majorBidi" w:hAnsiTheme="majorBidi" w:cstheme="majorBidi"/>
          <w:b w:val="0"/>
        </w:rPr>
        <w:t xml:space="preserve">) </w:t>
      </w:r>
      <w:r w:rsidRPr="009F3ABE">
        <w:rPr>
          <w:rFonts w:asciiTheme="majorBidi" w:hAnsiTheme="majorBidi" w:cstheme="majorBidi"/>
          <w:b w:val="0"/>
          <w:cs/>
        </w:rPr>
        <w:t xml:space="preserve">שאינם מורכבים בתוך </w:t>
      </w:r>
      <w:r w:rsidRPr="009F3ABE">
        <w:rPr>
          <w:rFonts w:asciiTheme="majorBidi" w:hAnsiTheme="majorBidi" w:cs="Times New Roman"/>
          <w:b w:val="0"/>
          <w:rtl w:val="0"/>
        </w:rPr>
        <w:t>FIP</w:t>
      </w:r>
      <w:r w:rsidRPr="009F3ABE">
        <w:rPr>
          <w:rFonts w:asciiTheme="majorBidi" w:hAnsiTheme="majorBidi" w:cstheme="majorBidi"/>
          <w:b w:val="0"/>
          <w:cs/>
        </w:rPr>
        <w:t xml:space="preserve"> יסומנו באמצעות לוחיות זיהוי</w:t>
      </w:r>
      <w:r w:rsidRPr="009F3ABE">
        <w:rPr>
          <w:rFonts w:asciiTheme="majorBidi" w:hAnsiTheme="majorBidi" w:cstheme="majorBidi"/>
          <w:b w:val="0"/>
        </w:rPr>
        <w:t>.</w:t>
      </w:r>
    </w:p>
    <w:p w:rsidR="00E008CF" w:rsidRPr="009F3ABE" w:rsidRDefault="00E008CF" w:rsidP="00DC66A6">
      <w:pPr>
        <w:pStyle w:val="ListParagraph1"/>
        <w:keepLines/>
        <w:numPr>
          <w:ilvl w:val="2"/>
          <w:numId w:val="5"/>
        </w:numPr>
        <w:tabs>
          <w:tab w:val="num" w:pos="990"/>
        </w:tabs>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כל </w:t>
      </w:r>
      <w:r w:rsidR="00CA315C" w:rsidRPr="009F3ABE">
        <w:rPr>
          <w:rFonts w:asciiTheme="majorBidi" w:hAnsiTheme="majorBidi" w:cstheme="majorBidi"/>
          <w:b w:val="0"/>
          <w:cs/>
        </w:rPr>
        <w:t>ציוד ההיקפי הכולל כניסות יציאות בתו</w:t>
      </w:r>
      <w:r w:rsidRPr="009F3ABE">
        <w:rPr>
          <w:rFonts w:asciiTheme="majorBidi" w:hAnsiTheme="majorBidi" w:cstheme="majorBidi"/>
          <w:b w:val="0"/>
          <w:cs/>
        </w:rPr>
        <w:t xml:space="preserve">ך </w:t>
      </w:r>
      <w:r w:rsidR="00E87D10" w:rsidRPr="009F3ABE">
        <w:rPr>
          <w:rFonts w:asciiTheme="majorBidi" w:hAnsiTheme="majorBidi" w:cstheme="majorBidi"/>
          <w:b w:val="0"/>
        </w:rPr>
        <w:t xml:space="preserve">לוח החשמל </w:t>
      </w:r>
      <w:r w:rsidRPr="009F3ABE">
        <w:rPr>
          <w:rFonts w:asciiTheme="majorBidi" w:hAnsiTheme="majorBidi" w:cstheme="majorBidi"/>
          <w:b w:val="0"/>
          <w:cs/>
        </w:rPr>
        <w:t>יסומנו בתוויות</w:t>
      </w:r>
      <w:r w:rsidRPr="009F3ABE">
        <w:rPr>
          <w:rFonts w:asciiTheme="majorBidi" w:hAnsiTheme="majorBidi" w:cstheme="majorBidi"/>
          <w:b w:val="0"/>
        </w:rPr>
        <w:t>.</w:t>
      </w:r>
    </w:p>
    <w:p w:rsidR="00C2334E" w:rsidRPr="009F3ABE" w:rsidRDefault="00C2334E" w:rsidP="00DC66A6">
      <w:pPr>
        <w:pStyle w:val="Sub-headingxx"/>
        <w:keepLines/>
        <w:spacing w:line="360" w:lineRule="auto"/>
        <w:jc w:val="both"/>
        <w:rPr>
          <w:rFonts w:asciiTheme="majorBidi" w:hAnsiTheme="majorBidi" w:cstheme="majorBidi"/>
          <w:sz w:val="24"/>
          <w:szCs w:val="24"/>
          <w:rtl/>
          <w:cs/>
        </w:rPr>
      </w:pPr>
      <w:bookmarkStart w:id="94" w:name="_Toc292023033"/>
      <w:bookmarkStart w:id="95" w:name="_Toc347125908"/>
    </w:p>
    <w:p w:rsidR="00E008CF" w:rsidRPr="009F3ABE" w:rsidRDefault="00E008CF" w:rsidP="00DC66A6">
      <w:pPr>
        <w:pStyle w:val="Sub-headingxx"/>
        <w:keepLines/>
        <w:spacing w:line="360" w:lineRule="auto"/>
        <w:jc w:val="both"/>
        <w:rPr>
          <w:rFonts w:asciiTheme="majorBidi" w:hAnsiTheme="majorBidi" w:cstheme="majorBidi"/>
          <w:bCs/>
          <w:sz w:val="24"/>
          <w:szCs w:val="24"/>
          <w:rtl/>
        </w:rPr>
      </w:pPr>
      <w:r w:rsidRPr="009F3ABE">
        <w:rPr>
          <w:rFonts w:asciiTheme="majorBidi" w:hAnsiTheme="majorBidi" w:cstheme="majorBidi"/>
          <w:sz w:val="24"/>
          <w:szCs w:val="24"/>
          <w:rtl/>
          <w:cs/>
        </w:rPr>
        <w:t>מיקום</w:t>
      </w:r>
      <w:bookmarkEnd w:id="94"/>
      <w:bookmarkEnd w:id="95"/>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מיקום הרגשים יתאים לתכניות המכונות והארכיטקטורה</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רגשי לחות וטמפרטורה בחללים יורכבו רחוק מהתקנים מפיקי חום</w:t>
      </w:r>
      <w:r w:rsidRPr="009F3ABE">
        <w:rPr>
          <w:rFonts w:asciiTheme="majorBidi" w:hAnsiTheme="majorBidi" w:cstheme="majorBidi"/>
          <w:b w:val="0"/>
        </w:rPr>
        <w:t xml:space="preserve">, </w:t>
      </w:r>
      <w:r w:rsidRPr="009F3ABE">
        <w:rPr>
          <w:rFonts w:asciiTheme="majorBidi" w:hAnsiTheme="majorBidi" w:cstheme="majorBidi"/>
          <w:b w:val="0"/>
          <w:cs/>
        </w:rPr>
        <w:t>מאור ישיר ומזרם אוויר שמגיע ממפזרי אוויר</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רגשים שפועלים באוויר הפתוח יורכבו על הקיר הצפוני של המבנה ויפנו ישירות לאוויר הפתוח</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התקן את הרגשים הללו כך שההשפעה של חום שמוקרן מהמבנה או השפעת קרני השמש תהיה מזערית</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מארזי שדה ימוקמו בצמוד ללוח</w:t>
      </w:r>
      <w:r w:rsidRPr="009F3ABE">
        <w:rPr>
          <w:rFonts w:asciiTheme="majorBidi" w:hAnsiTheme="majorBidi" w:cstheme="majorBidi"/>
          <w:b w:val="0"/>
        </w:rPr>
        <w:t>(</w:t>
      </w:r>
      <w:r w:rsidRPr="009F3ABE">
        <w:rPr>
          <w:rFonts w:asciiTheme="majorBidi" w:hAnsiTheme="majorBidi" w:cstheme="majorBidi"/>
          <w:b w:val="0"/>
          <w:cs/>
        </w:rPr>
        <w:t>ות</w:t>
      </w:r>
      <w:r w:rsidRPr="009F3ABE">
        <w:rPr>
          <w:rFonts w:asciiTheme="majorBidi" w:hAnsiTheme="majorBidi" w:cstheme="majorBidi"/>
          <w:b w:val="0"/>
        </w:rPr>
        <w:t xml:space="preserve">) </w:t>
      </w:r>
      <w:r w:rsidRPr="009F3ABE">
        <w:rPr>
          <w:rFonts w:asciiTheme="majorBidi" w:hAnsiTheme="majorBidi" w:cstheme="majorBidi"/>
          <w:b w:val="0"/>
          <w:cs/>
        </w:rPr>
        <w:t>הבקרה שאתם יש להם ממשק</w:t>
      </w:r>
      <w:r w:rsidRPr="009F3ABE">
        <w:rPr>
          <w:rFonts w:asciiTheme="majorBidi" w:hAnsiTheme="majorBidi" w:cstheme="majorBidi"/>
          <w:b w:val="0"/>
        </w:rPr>
        <w:t>.</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96" w:name="_Toc292023034"/>
      <w:bookmarkStart w:id="97" w:name="_Toc347125909"/>
      <w:r w:rsidRPr="009F3ABE">
        <w:rPr>
          <w:rFonts w:asciiTheme="majorBidi" w:hAnsiTheme="majorBidi" w:cstheme="majorBidi"/>
          <w:sz w:val="24"/>
          <w:szCs w:val="24"/>
          <w:rtl/>
          <w:cs/>
        </w:rPr>
        <w:t>התקנת תוכנה</w:t>
      </w:r>
      <w:bookmarkEnd w:id="96"/>
      <w:bookmarkEnd w:id="97"/>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כללי</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הקבלן יספק את כל העבודה הדרושה להתקנה</w:t>
      </w:r>
      <w:r w:rsidRPr="009F3ABE">
        <w:rPr>
          <w:rFonts w:asciiTheme="majorBidi" w:hAnsiTheme="majorBidi" w:cstheme="majorBidi"/>
          <w:b w:val="0"/>
        </w:rPr>
        <w:t xml:space="preserve">, </w:t>
      </w:r>
      <w:r w:rsidRPr="009F3ABE">
        <w:rPr>
          <w:rFonts w:asciiTheme="majorBidi" w:hAnsiTheme="majorBidi" w:cstheme="majorBidi"/>
          <w:b w:val="0"/>
          <w:cs/>
        </w:rPr>
        <w:t xml:space="preserve">לאתחול ולאיתור </w:t>
      </w:r>
      <w:r w:rsidR="0056190D" w:rsidRPr="009F3ABE">
        <w:rPr>
          <w:rFonts w:asciiTheme="majorBidi" w:hAnsiTheme="majorBidi" w:cstheme="majorBidi"/>
          <w:b w:val="0"/>
          <w:cs/>
        </w:rPr>
        <w:t>תקלות</w:t>
      </w:r>
      <w:r w:rsidRPr="009F3ABE">
        <w:rPr>
          <w:rFonts w:asciiTheme="majorBidi" w:hAnsiTheme="majorBidi" w:cstheme="majorBidi"/>
          <w:b w:val="0"/>
          <w:cs/>
        </w:rPr>
        <w:t xml:space="preserve"> בכל תוכנות המערכת</w:t>
      </w:r>
      <w:r w:rsidRPr="009F3ABE">
        <w:rPr>
          <w:rFonts w:asciiTheme="majorBidi" w:hAnsiTheme="majorBidi" w:cstheme="majorBidi"/>
          <w:b w:val="0"/>
        </w:rPr>
        <w:t xml:space="preserve">, </w:t>
      </w:r>
      <w:r w:rsidRPr="009F3ABE">
        <w:rPr>
          <w:rFonts w:asciiTheme="majorBidi" w:hAnsiTheme="majorBidi" w:cstheme="majorBidi"/>
          <w:b w:val="0"/>
          <w:cs/>
        </w:rPr>
        <w:t>כמתואר בסעיף זה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הדרישה כוללת כל תוכנה שהיא במערכת הפעלה או תוכנות צד שלישי אחרות הדרושות לפעולה מוצלחת של המערכת</w:t>
      </w:r>
      <w:r w:rsidRPr="009F3ABE">
        <w:rPr>
          <w:rFonts w:asciiTheme="majorBidi" w:hAnsiTheme="majorBidi" w:cstheme="majorBidi"/>
          <w:b w:val="0"/>
        </w:rPr>
        <w:t>.</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98" w:name="_Toc292023035"/>
      <w:bookmarkStart w:id="99" w:name="_Toc347125910"/>
      <w:r w:rsidRPr="009F3ABE">
        <w:rPr>
          <w:rFonts w:asciiTheme="majorBidi" w:hAnsiTheme="majorBidi" w:cstheme="majorBidi"/>
          <w:sz w:val="24"/>
          <w:szCs w:val="24"/>
          <w:rtl/>
          <w:cs/>
        </w:rPr>
        <w:t>קביעת התצורה של מסד נתונים</w:t>
      </w:r>
      <w:r w:rsidRPr="009F3ABE">
        <w:rPr>
          <w:rFonts w:asciiTheme="majorBidi" w:hAnsiTheme="majorBidi" w:cstheme="majorBidi"/>
          <w:sz w:val="24"/>
          <w:szCs w:val="24"/>
          <w:rtl/>
        </w:rPr>
        <w:t>.</w:t>
      </w:r>
      <w:bookmarkEnd w:id="98"/>
      <w:bookmarkEnd w:id="99"/>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הקבלן יספק את כל העבודה לקביעת התצורה של החלקים במסד הנתונים הנדרשים על</w:t>
      </w:r>
      <w:r w:rsidRPr="009F3ABE">
        <w:rPr>
          <w:rFonts w:asciiTheme="majorBidi" w:hAnsiTheme="majorBidi" w:cstheme="majorBidi"/>
          <w:b w:val="0"/>
        </w:rPr>
        <w:t>-</w:t>
      </w:r>
      <w:r w:rsidRPr="009F3ABE">
        <w:rPr>
          <w:rFonts w:asciiTheme="majorBidi" w:hAnsiTheme="majorBidi" w:cstheme="majorBidi"/>
          <w:b w:val="0"/>
          <w:cs/>
        </w:rPr>
        <w:t>ידי רשימת הנקודות ורצף הפעולה</w:t>
      </w:r>
      <w:r w:rsidRPr="009F3ABE">
        <w:rPr>
          <w:rFonts w:asciiTheme="majorBidi" w:hAnsiTheme="majorBidi" w:cstheme="majorBidi"/>
          <w:b w:val="0"/>
        </w:rPr>
        <w:t>.</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100" w:name="_Toc292023036"/>
      <w:bookmarkStart w:id="101" w:name="_Toc347125911"/>
      <w:r w:rsidRPr="009F3ABE">
        <w:rPr>
          <w:rFonts w:asciiTheme="majorBidi" w:hAnsiTheme="majorBidi" w:cstheme="majorBidi"/>
          <w:sz w:val="24"/>
          <w:szCs w:val="24"/>
          <w:rtl/>
          <w:cs/>
        </w:rPr>
        <w:t>תצוגות גרפיות צבעוניות</w:t>
      </w:r>
      <w:bookmarkEnd w:id="100"/>
      <w:bookmarkEnd w:id="101"/>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אלא אם כן הלקוח הורה אחרת</w:t>
      </w:r>
      <w:r w:rsidRPr="009F3ABE">
        <w:rPr>
          <w:rFonts w:asciiTheme="majorBidi" w:hAnsiTheme="majorBidi" w:cstheme="majorBidi"/>
          <w:b w:val="0"/>
        </w:rPr>
        <w:t xml:space="preserve">, </w:t>
      </w:r>
      <w:r w:rsidRPr="009F3ABE">
        <w:rPr>
          <w:rFonts w:asciiTheme="majorBidi" w:hAnsiTheme="majorBidi" w:cstheme="majorBidi"/>
          <w:b w:val="0"/>
          <w:cs/>
        </w:rPr>
        <w:t xml:space="preserve">הקבלן יספק תצוגות בגרפיקה צבעונית בהתאם למתואר בתוכניות המכניקה </w:t>
      </w:r>
      <w:r w:rsidR="00CA315C" w:rsidRPr="009F3ABE">
        <w:rPr>
          <w:rFonts w:asciiTheme="majorBidi" w:hAnsiTheme="majorBidi" w:cstheme="majorBidi"/>
          <w:b w:val="0"/>
          <w:cs/>
        </w:rPr>
        <w:t xml:space="preserve">והחשמל </w:t>
      </w:r>
      <w:r w:rsidR="00CA315C" w:rsidRPr="009F3ABE">
        <w:rPr>
          <w:rFonts w:asciiTheme="majorBidi" w:hAnsiTheme="majorBidi" w:cstheme="majorBidi"/>
          <w:b w:val="0"/>
        </w:rPr>
        <w:t>ואינסטלציה</w:t>
      </w:r>
      <w:r w:rsidR="00CA315C" w:rsidRPr="009F3ABE">
        <w:rPr>
          <w:rFonts w:asciiTheme="majorBidi" w:hAnsiTheme="majorBidi" w:cstheme="majorBidi"/>
          <w:b w:val="0"/>
          <w:cs/>
        </w:rPr>
        <w:t xml:space="preserve"> </w:t>
      </w:r>
      <w:r w:rsidRPr="009F3ABE">
        <w:rPr>
          <w:rFonts w:asciiTheme="majorBidi" w:hAnsiTheme="majorBidi" w:cstheme="majorBidi"/>
          <w:b w:val="0"/>
          <w:cs/>
        </w:rPr>
        <w:t>של כל מערכת ושל כל תוכנית קומה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התצוגה של כל מערכת או תוכנית קומה</w:t>
      </w:r>
      <w:r w:rsidRPr="009F3ABE">
        <w:rPr>
          <w:rFonts w:asciiTheme="majorBidi" w:hAnsiTheme="majorBidi" w:cstheme="majorBidi"/>
          <w:b w:val="0"/>
        </w:rPr>
        <w:t xml:space="preserve">, </w:t>
      </w:r>
      <w:r w:rsidRPr="009F3ABE">
        <w:rPr>
          <w:rFonts w:asciiTheme="majorBidi" w:hAnsiTheme="majorBidi" w:cstheme="majorBidi"/>
          <w:b w:val="0"/>
          <w:cs/>
        </w:rPr>
        <w:t>תכלול את הנקודות שמזוהות ברשימת הנקודות ותאפשר שינויי ערכי מטרה על פי דרישת הלקוח</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102" w:name="_Toc292023037"/>
      <w:bookmarkStart w:id="103" w:name="_Toc347125912"/>
      <w:r w:rsidRPr="009F3ABE">
        <w:rPr>
          <w:rFonts w:asciiTheme="majorBidi" w:hAnsiTheme="majorBidi" w:cstheme="majorBidi"/>
          <w:sz w:val="24"/>
          <w:szCs w:val="24"/>
          <w:rtl/>
          <w:cs/>
        </w:rPr>
        <w:t>דוחות</w:t>
      </w:r>
      <w:bookmarkEnd w:id="102"/>
      <w:bookmarkEnd w:id="103"/>
      <w:r w:rsidRPr="009F3ABE">
        <w:rPr>
          <w:rFonts w:asciiTheme="majorBidi" w:hAnsiTheme="majorBidi" w:cstheme="majorBidi"/>
          <w:sz w:val="24"/>
          <w:szCs w:val="24"/>
          <w:rtl/>
          <w:cs/>
        </w:rPr>
        <w:t xml:space="preserve">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הקבלן יספק לפחות </w:t>
      </w:r>
      <w:r w:rsidRPr="009F3ABE">
        <w:rPr>
          <w:rFonts w:asciiTheme="majorBidi" w:hAnsiTheme="majorBidi" w:cs="Times New Roman"/>
          <w:b w:val="0"/>
          <w:rtl w:val="0"/>
        </w:rPr>
        <w:t>4</w:t>
      </w:r>
      <w:r w:rsidRPr="009F3ABE">
        <w:rPr>
          <w:rFonts w:asciiTheme="majorBidi" w:hAnsiTheme="majorBidi" w:cstheme="majorBidi"/>
          <w:b w:val="0"/>
          <w:cs/>
        </w:rPr>
        <w:t xml:space="preserve"> דוחות ללקוח</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דוחות אלה יספקו לפחות</w:t>
      </w:r>
      <w:r w:rsidRPr="009F3ABE">
        <w:rPr>
          <w:rFonts w:asciiTheme="majorBidi" w:hAnsiTheme="majorBidi" w:cstheme="majorBidi"/>
          <w:b w:val="0"/>
        </w:rPr>
        <w:t>:</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נתוני השוואת מגמות</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סטטוס התראות ומידע על נפיצותן</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נתוני צריכת אנרגיה</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נתוני משתמשי מערכת</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104" w:name="_Toc292023038"/>
      <w:bookmarkStart w:id="105" w:name="_Toc347125913"/>
      <w:r w:rsidRPr="009F3ABE">
        <w:rPr>
          <w:rFonts w:asciiTheme="majorBidi" w:hAnsiTheme="majorBidi" w:cstheme="majorBidi"/>
          <w:sz w:val="24"/>
          <w:szCs w:val="24"/>
          <w:rtl/>
          <w:cs/>
        </w:rPr>
        <w:t>תיעוד</w:t>
      </w:r>
      <w:bookmarkEnd w:id="104"/>
      <w:bookmarkEnd w:id="105"/>
      <w:r w:rsidRPr="009F3ABE">
        <w:rPr>
          <w:rFonts w:asciiTheme="majorBidi" w:hAnsiTheme="majorBidi" w:cstheme="majorBidi"/>
          <w:sz w:val="24"/>
          <w:szCs w:val="24"/>
          <w:rtl/>
          <w:cs/>
        </w:rPr>
        <w:t xml:space="preserve">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תיעוד התוכנה במצבה העדכני יכלול את הדברים הבאים</w:t>
      </w:r>
      <w:r w:rsidRPr="009F3ABE">
        <w:rPr>
          <w:rFonts w:asciiTheme="majorBidi" w:hAnsiTheme="majorBidi" w:cstheme="majorBidi"/>
          <w:b w:val="0"/>
        </w:rPr>
        <w:t>:</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רשימות עם תיאור נקודות</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רשימת יישומים</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יישומים עם הערות</w:t>
      </w:r>
      <w:r w:rsidRPr="009F3ABE">
        <w:rPr>
          <w:rFonts w:asciiTheme="majorBidi" w:hAnsiTheme="majorBidi" w:cstheme="majorBidi"/>
          <w:b w:val="0"/>
        </w:rPr>
        <w:t>.</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תדפיסים של כל הדוחות</w:t>
      </w:r>
      <w:r w:rsidRPr="009F3ABE">
        <w:rPr>
          <w:rFonts w:asciiTheme="majorBidi" w:hAnsiTheme="majorBidi" w:cstheme="majorBidi"/>
          <w:b w:val="0"/>
        </w:rPr>
        <w:t>.</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רשימת התראות</w:t>
      </w:r>
      <w:r w:rsidRPr="009F3ABE">
        <w:rPr>
          <w:rFonts w:asciiTheme="majorBidi" w:hAnsiTheme="majorBidi" w:cstheme="majorBidi"/>
          <w:b w:val="0"/>
        </w:rPr>
        <w:t>.</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תדפיסים של כל הגרפיקה </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ה</w:t>
      </w:r>
      <w:r w:rsidR="0056643C" w:rsidRPr="009F3ABE">
        <w:rPr>
          <w:rFonts w:asciiTheme="majorBidi" w:hAnsiTheme="majorBidi" w:cstheme="majorBidi"/>
          <w:b w:val="0"/>
          <w:cs/>
        </w:rPr>
        <w:t>טמעה</w:t>
      </w:r>
      <w:r w:rsidRPr="009F3ABE">
        <w:rPr>
          <w:rFonts w:asciiTheme="majorBidi" w:hAnsiTheme="majorBidi" w:cstheme="majorBidi"/>
          <w:b w:val="0"/>
          <w:cs/>
        </w:rPr>
        <w:t xml:space="preserve"> ואתחול של המערכת</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106" w:name="_Toc292023039"/>
      <w:bookmarkStart w:id="107" w:name="_Toc347125914"/>
      <w:r w:rsidRPr="009F3ABE">
        <w:rPr>
          <w:rFonts w:asciiTheme="majorBidi" w:hAnsiTheme="majorBidi" w:cstheme="majorBidi"/>
          <w:sz w:val="24"/>
          <w:szCs w:val="24"/>
          <w:rtl/>
          <w:cs/>
        </w:rPr>
        <w:t>בדיקה של כל נקודה</w:t>
      </w:r>
      <w:bookmarkEnd w:id="106"/>
      <w:bookmarkEnd w:id="107"/>
      <w:r w:rsidRPr="009F3ABE">
        <w:rPr>
          <w:rFonts w:asciiTheme="majorBidi" w:hAnsiTheme="majorBidi" w:cstheme="majorBidi"/>
          <w:sz w:val="24"/>
          <w:szCs w:val="24"/>
          <w:rtl/>
          <w:cs/>
        </w:rPr>
        <w:t xml:space="preserve">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 xml:space="preserve">יש לבחון ולאמת את ההתקנה והתפקוד של כל נקודות </w:t>
      </w:r>
      <w:r w:rsidR="00E87D10" w:rsidRPr="009F3ABE">
        <w:rPr>
          <w:rFonts w:asciiTheme="majorBidi" w:hAnsiTheme="majorBidi" w:cstheme="majorBidi"/>
          <w:b w:val="0"/>
          <w:cs/>
        </w:rPr>
        <w:t xml:space="preserve">כניסות ויציאות </w:t>
      </w:r>
      <w:r w:rsidRPr="009F3ABE">
        <w:rPr>
          <w:rFonts w:asciiTheme="majorBidi" w:hAnsiTheme="majorBidi" w:cstheme="majorBidi"/>
          <w:b w:val="0"/>
          <w:cs/>
        </w:rPr>
        <w:t xml:space="preserve"> </w:t>
      </w:r>
      <w:r w:rsidRPr="009F3ABE">
        <w:rPr>
          <w:rFonts w:asciiTheme="majorBidi" w:hAnsiTheme="majorBidi" w:cstheme="majorBidi"/>
          <w:b w:val="0"/>
        </w:rPr>
        <w:t>(</w:t>
      </w:r>
      <w:r w:rsidRPr="009F3ABE">
        <w:rPr>
          <w:rFonts w:asciiTheme="majorBidi" w:hAnsiTheme="majorBidi" w:cstheme="majorBidi"/>
          <w:b w:val="0"/>
          <w:cs/>
        </w:rPr>
        <w:t>הן המורכב</w:t>
      </w:r>
      <w:r w:rsidR="001B0FB9" w:rsidRPr="009F3ABE">
        <w:rPr>
          <w:rFonts w:asciiTheme="majorBidi" w:hAnsiTheme="majorBidi" w:cstheme="majorBidi"/>
          <w:b w:val="0"/>
          <w:cs/>
        </w:rPr>
        <w:t>ות</w:t>
      </w:r>
      <w:r w:rsidRPr="009F3ABE">
        <w:rPr>
          <w:rFonts w:asciiTheme="majorBidi" w:hAnsiTheme="majorBidi" w:cstheme="majorBidi"/>
          <w:b w:val="0"/>
          <w:cs/>
        </w:rPr>
        <w:t xml:space="preserve"> </w:t>
      </w:r>
      <w:r w:rsidR="00E87D10" w:rsidRPr="009F3ABE">
        <w:rPr>
          <w:rFonts w:asciiTheme="majorBidi" w:hAnsiTheme="majorBidi" w:cstheme="majorBidi"/>
          <w:b w:val="0"/>
          <w:cs/>
        </w:rPr>
        <w:t xml:space="preserve">בשטח </w:t>
      </w:r>
      <w:r w:rsidRPr="009F3ABE">
        <w:rPr>
          <w:rFonts w:asciiTheme="majorBidi" w:hAnsiTheme="majorBidi" w:cstheme="majorBidi"/>
          <w:b w:val="0"/>
          <w:cs/>
        </w:rPr>
        <w:t xml:space="preserve"> והן שנמצא</w:t>
      </w:r>
      <w:r w:rsidR="001B0FB9" w:rsidRPr="009F3ABE">
        <w:rPr>
          <w:rFonts w:asciiTheme="majorBidi" w:hAnsiTheme="majorBidi" w:cstheme="majorBidi"/>
          <w:b w:val="0"/>
          <w:cs/>
        </w:rPr>
        <w:t>ות</w:t>
      </w:r>
      <w:r w:rsidRPr="009F3ABE">
        <w:rPr>
          <w:rFonts w:asciiTheme="majorBidi" w:hAnsiTheme="majorBidi" w:cstheme="majorBidi"/>
          <w:b w:val="0"/>
          <w:cs/>
        </w:rPr>
        <w:t xml:space="preserve"> בלוחות </w:t>
      </w:r>
      <w:r w:rsidR="00E87D10" w:rsidRPr="009F3ABE">
        <w:rPr>
          <w:rFonts w:asciiTheme="majorBidi" w:hAnsiTheme="majorBidi" w:cstheme="majorBidi"/>
          <w:b w:val="0"/>
        </w:rPr>
        <w:t xml:space="preserve">החשמל </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יש למלא גיליון בדיקת פריטים לכל ההתקנים עם תאריך ואישור של מנהל הפרויקט להגשה ללקוח או לנציגו</w:t>
      </w:r>
      <w:r w:rsidRPr="009F3ABE">
        <w:rPr>
          <w:rFonts w:asciiTheme="majorBidi" w:hAnsiTheme="majorBidi" w:cstheme="majorBidi"/>
          <w:b w:val="0"/>
        </w:rPr>
        <w:t>.</w:t>
      </w:r>
    </w:p>
    <w:p w:rsidR="00E008CF" w:rsidRPr="009F3ABE" w:rsidRDefault="00E008CF" w:rsidP="00DC66A6">
      <w:pPr>
        <w:pStyle w:val="Sub-headingxx"/>
        <w:keepLines/>
        <w:tabs>
          <w:tab w:val="num" w:pos="540"/>
        </w:tabs>
        <w:spacing w:line="360" w:lineRule="auto"/>
        <w:jc w:val="both"/>
        <w:rPr>
          <w:rFonts w:asciiTheme="majorBidi" w:hAnsiTheme="majorBidi" w:cstheme="majorBidi"/>
          <w:bCs/>
          <w:sz w:val="24"/>
          <w:szCs w:val="24"/>
          <w:rtl/>
        </w:rPr>
      </w:pPr>
      <w:bookmarkStart w:id="108" w:name="_Toc292023040"/>
      <w:bookmarkStart w:id="109" w:name="_Toc347125915"/>
      <w:r w:rsidRPr="009F3ABE">
        <w:rPr>
          <w:rFonts w:asciiTheme="majorBidi" w:hAnsiTheme="majorBidi" w:cstheme="majorBidi"/>
          <w:sz w:val="24"/>
          <w:szCs w:val="24"/>
          <w:rtl/>
          <w:cs/>
        </w:rPr>
        <w:t>בדיקת בקרים ועמדות עבודה</w:t>
      </w:r>
      <w:r w:rsidRPr="009F3ABE">
        <w:rPr>
          <w:rFonts w:asciiTheme="majorBidi" w:hAnsiTheme="majorBidi" w:cstheme="majorBidi"/>
          <w:sz w:val="24"/>
          <w:szCs w:val="24"/>
          <w:rtl/>
        </w:rPr>
        <w:t>.</w:t>
      </w:r>
      <w:bookmarkEnd w:id="108"/>
      <w:bookmarkEnd w:id="109"/>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תבוצע בדיקת שדה של כל הבקרים וציוד קצה קדמי </w:t>
      </w:r>
      <w:r w:rsidRPr="009F3ABE">
        <w:rPr>
          <w:rFonts w:asciiTheme="majorBidi" w:hAnsiTheme="majorBidi" w:cstheme="majorBidi"/>
          <w:b w:val="0"/>
        </w:rPr>
        <w:t>(</w:t>
      </w:r>
      <w:r w:rsidRPr="009F3ABE">
        <w:rPr>
          <w:rFonts w:asciiTheme="majorBidi" w:hAnsiTheme="majorBidi" w:cstheme="majorBidi"/>
          <w:b w:val="0"/>
          <w:cs/>
        </w:rPr>
        <w:t>מחשבים</w:t>
      </w:r>
      <w:r w:rsidRPr="009F3ABE">
        <w:rPr>
          <w:rFonts w:asciiTheme="majorBidi" w:hAnsiTheme="majorBidi" w:cstheme="majorBidi"/>
          <w:b w:val="0"/>
        </w:rPr>
        <w:t xml:space="preserve">, </w:t>
      </w:r>
      <w:r w:rsidRPr="009F3ABE">
        <w:rPr>
          <w:rFonts w:asciiTheme="majorBidi" w:hAnsiTheme="majorBidi" w:cstheme="majorBidi"/>
          <w:b w:val="0"/>
          <w:cs/>
        </w:rPr>
        <w:t>מדפסות</w:t>
      </w:r>
      <w:r w:rsidRPr="009F3ABE">
        <w:rPr>
          <w:rFonts w:asciiTheme="majorBidi" w:hAnsiTheme="majorBidi" w:cstheme="majorBidi"/>
          <w:b w:val="0"/>
        </w:rPr>
        <w:t xml:space="preserve">, </w:t>
      </w:r>
      <w:r w:rsidRPr="009F3ABE">
        <w:rPr>
          <w:rFonts w:asciiTheme="majorBidi" w:hAnsiTheme="majorBidi" w:cstheme="majorBidi"/>
          <w:b w:val="0"/>
          <w:cs/>
        </w:rPr>
        <w:t>מודמים</w:t>
      </w:r>
      <w:r w:rsidRPr="009F3ABE">
        <w:rPr>
          <w:rFonts w:asciiTheme="majorBidi" w:hAnsiTheme="majorBidi" w:cstheme="majorBidi"/>
          <w:b w:val="0"/>
        </w:rPr>
        <w:t xml:space="preserve">, </w:t>
      </w:r>
      <w:r w:rsidRPr="009F3ABE">
        <w:rPr>
          <w:rFonts w:asciiTheme="majorBidi" w:hAnsiTheme="majorBidi" w:cstheme="majorBidi"/>
          <w:b w:val="0"/>
          <w:cs/>
        </w:rPr>
        <w:t>וכד</w:t>
      </w:r>
      <w:r w:rsidRPr="009F3ABE">
        <w:rPr>
          <w:rFonts w:asciiTheme="majorBidi" w:hAnsiTheme="majorBidi" w:cstheme="majorBidi"/>
          <w:b w:val="0"/>
        </w:rPr>
        <w:t xml:space="preserve">') </w:t>
      </w:r>
      <w:r w:rsidRPr="009F3ABE">
        <w:rPr>
          <w:rFonts w:asciiTheme="majorBidi" w:hAnsiTheme="majorBidi" w:cstheme="majorBidi"/>
          <w:b w:val="0"/>
          <w:cs/>
        </w:rPr>
        <w:t>כדי לוודא פעולה תקינה של החומרה והתוכנה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יש להכין גיליון בדיקת פריטים לכל התקן ותיאור של הבדיקות הקשורות אליו ולהגיש את הגיליון לנציג הלקוח עם השלמת הפרויקט</w:t>
      </w:r>
      <w:r w:rsidRPr="009F3ABE">
        <w:rPr>
          <w:rFonts w:asciiTheme="majorBidi" w:hAnsiTheme="majorBidi" w:cstheme="majorBidi"/>
          <w:b w:val="0"/>
        </w:rPr>
        <w:t>.</w:t>
      </w:r>
    </w:p>
    <w:p w:rsidR="00E008CF" w:rsidRPr="009F3ABE" w:rsidRDefault="00E008CF" w:rsidP="00DC66A6">
      <w:pPr>
        <w:pStyle w:val="Sub-headingxx"/>
        <w:keepLines/>
        <w:spacing w:line="360" w:lineRule="auto"/>
        <w:jc w:val="both"/>
        <w:rPr>
          <w:rFonts w:asciiTheme="majorBidi" w:hAnsiTheme="majorBidi" w:cstheme="majorBidi"/>
          <w:bCs/>
          <w:sz w:val="24"/>
          <w:szCs w:val="24"/>
          <w:rtl/>
        </w:rPr>
      </w:pPr>
      <w:bookmarkStart w:id="110" w:name="_Toc292023041"/>
      <w:bookmarkStart w:id="111" w:name="_Toc347125916"/>
      <w:r w:rsidRPr="009F3ABE">
        <w:rPr>
          <w:rFonts w:asciiTheme="majorBidi" w:hAnsiTheme="majorBidi" w:cstheme="majorBidi"/>
          <w:sz w:val="24"/>
          <w:szCs w:val="24"/>
          <w:rtl/>
          <w:cs/>
        </w:rPr>
        <w:t>בדיקות קבלה של המערכת</w:t>
      </w:r>
      <w:bookmarkEnd w:id="110"/>
      <w:bookmarkEnd w:id="111"/>
      <w:r w:rsidRPr="009F3ABE">
        <w:rPr>
          <w:rFonts w:asciiTheme="majorBidi" w:hAnsiTheme="majorBidi" w:cstheme="majorBidi"/>
          <w:sz w:val="24"/>
          <w:szCs w:val="24"/>
          <w:rtl/>
          <w:cs/>
        </w:rPr>
        <w:t xml:space="preserve"> </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אימות כל יישומי התוכנה והשוואה בהפעלת הפעולות הבאות</w:t>
      </w:r>
      <w:r w:rsidRPr="009F3ABE">
        <w:rPr>
          <w:rFonts w:asciiTheme="majorBidi" w:hAnsiTheme="majorBidi" w:cstheme="majorBidi"/>
          <w:b w:val="0"/>
        </w:rPr>
        <w:t>:</w:t>
      </w:r>
      <w:r w:rsidR="00EF50EF" w:rsidRPr="009F3ABE">
        <w:rPr>
          <w:rFonts w:asciiTheme="majorBidi" w:hAnsiTheme="majorBidi" w:cstheme="majorBidi"/>
          <w:b w:val="0"/>
        </w:rPr>
        <w:t xml:space="preserve"> </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בקרת דוד חימום</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יחידות טיפול אוויר באזור יחיד</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יחידות טיפול אוויר בריבוי אזורים</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חבילת הבקרה של הגג</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בקרת </w:t>
      </w:r>
      <w:r w:rsidR="00CA315C" w:rsidRPr="009F3ABE">
        <w:rPr>
          <w:rFonts w:asciiTheme="majorBidi" w:hAnsiTheme="majorBidi" w:cstheme="majorBidi"/>
          <w:b w:val="0"/>
          <w:cs/>
        </w:rPr>
        <w:t>מפוחי אויר</w:t>
      </w:r>
      <w:r w:rsidR="00CA315C" w:rsidRPr="009F3ABE">
        <w:rPr>
          <w:rFonts w:asciiTheme="majorBidi" w:hAnsiTheme="majorBidi" w:cstheme="majorBidi"/>
          <w:b w:val="0"/>
        </w:rPr>
        <w:t xml:space="preserve"> </w:t>
      </w:r>
      <w:r w:rsidR="00CA315C" w:rsidRPr="009F3ABE">
        <w:rPr>
          <w:rFonts w:asciiTheme="majorBidi" w:hAnsiTheme="majorBidi" w:cs="Times New Roman"/>
          <w:b w:val="0"/>
          <w:rtl w:val="0"/>
        </w:rPr>
        <w:t>FC</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בקרת משאבת חום</w:t>
      </w:r>
    </w:p>
    <w:p w:rsidR="00E008CF" w:rsidRPr="009F3ABE" w:rsidRDefault="00E008CF" w:rsidP="00DC66A6">
      <w:pPr>
        <w:pStyle w:val="ListParagraph1"/>
        <w:keepLines/>
        <w:numPr>
          <w:ilvl w:val="2"/>
          <w:numId w:val="5"/>
        </w:numPr>
        <w:spacing w:line="360" w:lineRule="auto"/>
        <w:ind w:left="0" w:firstLine="0"/>
        <w:jc w:val="both"/>
        <w:rPr>
          <w:rFonts w:asciiTheme="majorBidi" w:hAnsiTheme="majorBidi" w:cstheme="majorBidi"/>
          <w:b w:val="0"/>
          <w:rtl w:val="0"/>
          <w:cs/>
        </w:rPr>
      </w:pPr>
      <w:r w:rsidRPr="009F3ABE">
        <w:rPr>
          <w:rFonts w:asciiTheme="majorBidi" w:hAnsiTheme="majorBidi" w:cstheme="majorBidi"/>
          <w:b w:val="0"/>
          <w:cs/>
        </w:rPr>
        <w:t>בקרת יחידת אוורור</w:t>
      </w:r>
    </w:p>
    <w:p w:rsidR="00CA315C" w:rsidRPr="009F3ABE" w:rsidRDefault="00CA315C" w:rsidP="00DC66A6">
      <w:pPr>
        <w:pStyle w:val="ListParagraph1"/>
        <w:keepLines/>
        <w:numPr>
          <w:ilvl w:val="2"/>
          <w:numId w:val="5"/>
        </w:numPr>
        <w:spacing w:line="360" w:lineRule="auto"/>
        <w:ind w:left="0" w:firstLine="0"/>
        <w:jc w:val="both"/>
        <w:rPr>
          <w:rFonts w:asciiTheme="majorBidi" w:hAnsiTheme="majorBidi" w:cstheme="majorBidi"/>
          <w:b w:val="0"/>
          <w:rtl w:val="0"/>
          <w:cs/>
        </w:rPr>
      </w:pPr>
      <w:r w:rsidRPr="009F3ABE">
        <w:rPr>
          <w:rFonts w:asciiTheme="majorBidi" w:hAnsiTheme="majorBidi" w:cstheme="majorBidi"/>
          <w:b w:val="0"/>
          <w:cs/>
        </w:rPr>
        <w:t xml:space="preserve">בקרת תאורה </w:t>
      </w:r>
    </w:p>
    <w:p w:rsidR="00CA315C" w:rsidRPr="009F3ABE" w:rsidRDefault="00CA315C" w:rsidP="00DC66A6">
      <w:pPr>
        <w:pStyle w:val="ListParagraph1"/>
        <w:keepLines/>
        <w:numPr>
          <w:ilvl w:val="2"/>
          <w:numId w:val="5"/>
        </w:numPr>
        <w:spacing w:line="360" w:lineRule="auto"/>
        <w:ind w:left="0" w:firstLine="0"/>
        <w:jc w:val="both"/>
        <w:rPr>
          <w:rFonts w:asciiTheme="majorBidi" w:hAnsiTheme="majorBidi" w:cstheme="majorBidi"/>
          <w:b w:val="0"/>
          <w:rtl w:val="0"/>
          <w:cs/>
        </w:rPr>
      </w:pPr>
      <w:r w:rsidRPr="009F3ABE">
        <w:rPr>
          <w:rFonts w:asciiTheme="majorBidi" w:hAnsiTheme="majorBidi" w:cstheme="majorBidi"/>
          <w:b w:val="0"/>
          <w:cs/>
        </w:rPr>
        <w:t xml:space="preserve">בקרת מעגליים חשמליים </w:t>
      </w:r>
    </w:p>
    <w:p w:rsidR="00CA315C" w:rsidRPr="009F3ABE" w:rsidRDefault="00CA315C" w:rsidP="00DC66A6">
      <w:pPr>
        <w:pStyle w:val="ListParagraph1"/>
        <w:keepLines/>
        <w:numPr>
          <w:ilvl w:val="2"/>
          <w:numId w:val="5"/>
        </w:numPr>
        <w:spacing w:line="360" w:lineRule="auto"/>
        <w:ind w:left="0" w:firstLine="0"/>
        <w:jc w:val="both"/>
        <w:rPr>
          <w:rFonts w:asciiTheme="majorBidi" w:hAnsiTheme="majorBidi" w:cstheme="majorBidi"/>
          <w:b w:val="0"/>
          <w:rtl w:val="0"/>
          <w:cs/>
        </w:rPr>
      </w:pPr>
      <w:r w:rsidRPr="009F3ABE">
        <w:rPr>
          <w:rFonts w:asciiTheme="majorBidi" w:hAnsiTheme="majorBidi" w:cstheme="majorBidi"/>
          <w:b w:val="0"/>
          <w:cs/>
        </w:rPr>
        <w:t xml:space="preserve">בקרת רבי מודדים </w:t>
      </w:r>
    </w:p>
    <w:p w:rsidR="00CA315C" w:rsidRPr="009F3ABE" w:rsidRDefault="00CA315C" w:rsidP="00DC66A6">
      <w:pPr>
        <w:pStyle w:val="ListParagraph1"/>
        <w:keepLines/>
        <w:numPr>
          <w:ilvl w:val="2"/>
          <w:numId w:val="5"/>
        </w:numPr>
        <w:spacing w:line="360" w:lineRule="auto"/>
        <w:ind w:left="0" w:firstLine="0"/>
        <w:jc w:val="both"/>
        <w:rPr>
          <w:rFonts w:asciiTheme="majorBidi" w:hAnsiTheme="majorBidi" w:cstheme="majorBidi"/>
          <w:b w:val="0"/>
          <w:rtl w:val="0"/>
          <w:cs/>
        </w:rPr>
      </w:pPr>
      <w:r w:rsidRPr="009F3ABE">
        <w:rPr>
          <w:rFonts w:asciiTheme="majorBidi" w:hAnsiTheme="majorBidi" w:cstheme="majorBidi"/>
          <w:b w:val="0"/>
          <w:cs/>
        </w:rPr>
        <w:t>בקרה על מערכות אינסטלציה</w:t>
      </w:r>
    </w:p>
    <w:p w:rsidR="00CA315C" w:rsidRPr="009F3ABE" w:rsidRDefault="00CA315C" w:rsidP="00DC66A6">
      <w:pPr>
        <w:pStyle w:val="ListParagraph1"/>
        <w:keepLines/>
        <w:numPr>
          <w:ilvl w:val="2"/>
          <w:numId w:val="5"/>
        </w:numPr>
        <w:spacing w:line="360" w:lineRule="auto"/>
        <w:ind w:left="0" w:firstLine="0"/>
        <w:jc w:val="both"/>
        <w:rPr>
          <w:rFonts w:asciiTheme="majorBidi" w:hAnsiTheme="majorBidi" w:cstheme="majorBidi"/>
          <w:b w:val="0"/>
          <w:rtl w:val="0"/>
          <w:cs/>
        </w:rPr>
      </w:pPr>
      <w:r w:rsidRPr="009F3ABE">
        <w:rPr>
          <w:rFonts w:asciiTheme="majorBidi" w:hAnsiTheme="majorBidi" w:cstheme="majorBidi"/>
          <w:b w:val="0"/>
          <w:cs/>
        </w:rPr>
        <w:t xml:space="preserve">בקרה על כל המערכות שיחוברו בתקשורת אל מרכז הבקרה </w:t>
      </w:r>
    </w:p>
    <w:p w:rsidR="00CA315C" w:rsidRPr="009F3ABE" w:rsidRDefault="00CA315C" w:rsidP="00DC66A6">
      <w:pPr>
        <w:pStyle w:val="ListParagraph1"/>
        <w:keepLines/>
        <w:spacing w:line="360" w:lineRule="auto"/>
        <w:jc w:val="both"/>
        <w:rPr>
          <w:rFonts w:asciiTheme="majorBidi" w:hAnsiTheme="majorBidi" w:cstheme="majorBidi"/>
          <w:b w:val="0"/>
        </w:rPr>
      </w:pP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 xml:space="preserve">חוגי הבקרה ייבדקו על ידי </w:t>
      </w:r>
      <w:r w:rsidR="00CA315C" w:rsidRPr="009F3ABE">
        <w:rPr>
          <w:rFonts w:asciiTheme="majorBidi" w:hAnsiTheme="majorBidi" w:cstheme="majorBidi"/>
          <w:b w:val="0"/>
          <w:cs/>
        </w:rPr>
        <w:t xml:space="preserve">שינוי </w:t>
      </w:r>
      <w:r w:rsidRPr="009F3ABE">
        <w:rPr>
          <w:rFonts w:asciiTheme="majorBidi" w:hAnsiTheme="majorBidi" w:cstheme="majorBidi"/>
          <w:b w:val="0"/>
          <w:cs/>
        </w:rPr>
        <w:t xml:space="preserve"> </w:t>
      </w:r>
      <w:r w:rsidR="00CA315C" w:rsidRPr="009F3ABE">
        <w:rPr>
          <w:rFonts w:asciiTheme="majorBidi" w:hAnsiTheme="majorBidi" w:cstheme="majorBidi"/>
          <w:b w:val="0"/>
          <w:cs/>
        </w:rPr>
        <w:t>מאולץ</w:t>
      </w:r>
      <w:r w:rsidRPr="009F3ABE">
        <w:rPr>
          <w:rFonts w:asciiTheme="majorBidi" w:hAnsiTheme="majorBidi" w:cstheme="majorBidi"/>
          <w:b w:val="0"/>
          <w:cs/>
        </w:rPr>
        <w:t xml:space="preserve"> </w:t>
      </w:r>
      <w:r w:rsidR="0056190D" w:rsidRPr="009F3ABE">
        <w:rPr>
          <w:rFonts w:asciiTheme="majorBidi" w:hAnsiTheme="majorBidi" w:cstheme="majorBidi"/>
          <w:b w:val="0"/>
          <w:cs/>
        </w:rPr>
        <w:t xml:space="preserve">(סט פוינט) </w:t>
      </w:r>
      <w:r w:rsidRPr="009F3ABE">
        <w:rPr>
          <w:rFonts w:asciiTheme="majorBidi" w:hAnsiTheme="majorBidi" w:cstheme="majorBidi"/>
          <w:b w:val="0"/>
          <w:cs/>
        </w:rPr>
        <w:t>מערך המטרה לפחות ב</w:t>
      </w:r>
      <w:r w:rsidRPr="009F3ABE">
        <w:rPr>
          <w:rFonts w:asciiTheme="majorBidi" w:hAnsiTheme="majorBidi" w:cstheme="majorBidi"/>
          <w:b w:val="0"/>
        </w:rPr>
        <w:t>-‏</w:t>
      </w:r>
      <w:r w:rsidRPr="009F3ABE">
        <w:rPr>
          <w:rFonts w:asciiTheme="majorBidi" w:hAnsiTheme="majorBidi" w:cs="Times New Roman"/>
          <w:b w:val="0"/>
          <w:rtl w:val="0"/>
        </w:rPr>
        <w:t>10%</w:t>
      </w:r>
      <w:r w:rsidRPr="009F3ABE">
        <w:rPr>
          <w:rFonts w:asciiTheme="majorBidi" w:hAnsiTheme="majorBidi" w:cstheme="majorBidi"/>
          <w:b w:val="0"/>
          <w:cs/>
        </w:rPr>
        <w:t xml:space="preserve"> ו</w:t>
      </w:r>
      <w:r w:rsidR="001B0FB9" w:rsidRPr="009F3ABE">
        <w:rPr>
          <w:rFonts w:asciiTheme="majorBidi" w:hAnsiTheme="majorBidi" w:cstheme="majorBidi"/>
          <w:b w:val="0"/>
          <w:cs/>
        </w:rPr>
        <w:t>וידוא</w:t>
      </w:r>
      <w:r w:rsidRPr="009F3ABE">
        <w:rPr>
          <w:rFonts w:asciiTheme="majorBidi" w:hAnsiTheme="majorBidi" w:cstheme="majorBidi"/>
          <w:b w:val="0"/>
          <w:cs/>
        </w:rPr>
        <w:t xml:space="preserve"> </w:t>
      </w:r>
      <w:r w:rsidR="001B0FB9" w:rsidRPr="009F3ABE">
        <w:rPr>
          <w:rFonts w:asciiTheme="majorBidi" w:hAnsiTheme="majorBidi" w:cstheme="majorBidi"/>
          <w:b w:val="0"/>
          <w:cs/>
        </w:rPr>
        <w:t>ש</w:t>
      </w:r>
      <w:r w:rsidRPr="009F3ABE">
        <w:rPr>
          <w:rFonts w:asciiTheme="majorBidi" w:hAnsiTheme="majorBidi" w:cstheme="majorBidi"/>
          <w:b w:val="0"/>
          <w:cs/>
        </w:rPr>
        <w:t>המערכת מחזירה בהצלחה את המשתנה המעובד לערך המטרה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יש לרשום את תוצאות הבדיקה ולצרף אותן לגיליון תוצאות הבדיקה</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יש לבדוק כל התראה במערכת ולאמת שהמערכת מפיקה את הודעת התראה המתאימה</w:t>
      </w:r>
      <w:r w:rsidRPr="009F3ABE">
        <w:rPr>
          <w:rFonts w:asciiTheme="majorBidi" w:hAnsiTheme="majorBidi" w:cstheme="majorBidi"/>
          <w:b w:val="0"/>
        </w:rPr>
        <w:t xml:space="preserve">, </w:t>
      </w:r>
      <w:r w:rsidRPr="009F3ABE">
        <w:rPr>
          <w:rFonts w:asciiTheme="majorBidi" w:hAnsiTheme="majorBidi" w:cstheme="majorBidi"/>
          <w:b w:val="0"/>
          <w:cs/>
        </w:rPr>
        <w:t xml:space="preserve">שהודעה מופיעה בכל היעדים שנקבעו </w:t>
      </w:r>
      <w:r w:rsidRPr="009F3ABE">
        <w:rPr>
          <w:rFonts w:asciiTheme="majorBidi" w:hAnsiTheme="majorBidi" w:cstheme="majorBidi"/>
          <w:b w:val="0"/>
        </w:rPr>
        <w:t>(</w:t>
      </w:r>
      <w:r w:rsidRPr="009F3ABE">
        <w:rPr>
          <w:rFonts w:asciiTheme="majorBidi" w:hAnsiTheme="majorBidi" w:cstheme="majorBidi"/>
          <w:b w:val="0"/>
          <w:cs/>
        </w:rPr>
        <w:t>תחנות עבודה או מדפסות</w:t>
      </w:r>
      <w:r w:rsidRPr="009F3ABE">
        <w:rPr>
          <w:rFonts w:asciiTheme="majorBidi" w:hAnsiTheme="majorBidi" w:cstheme="majorBidi"/>
          <w:b w:val="0"/>
        </w:rPr>
        <w:t xml:space="preserve">), </w:t>
      </w:r>
      <w:r w:rsidRPr="009F3ABE">
        <w:rPr>
          <w:rFonts w:asciiTheme="majorBidi" w:hAnsiTheme="majorBidi" w:cstheme="majorBidi"/>
          <w:b w:val="0"/>
          <w:cs/>
        </w:rPr>
        <w:t xml:space="preserve">ושכל פעולה אחרת הקשורה להתראה מתרחשת כפי שהוגדר </w:t>
      </w:r>
      <w:r w:rsidRPr="009F3ABE">
        <w:rPr>
          <w:rFonts w:asciiTheme="majorBidi" w:hAnsiTheme="majorBidi" w:cstheme="majorBidi"/>
          <w:b w:val="0"/>
        </w:rPr>
        <w:t>(</w:t>
      </w:r>
      <w:r w:rsidRPr="009F3ABE">
        <w:rPr>
          <w:rFonts w:asciiTheme="majorBidi" w:hAnsiTheme="majorBidi" w:cstheme="majorBidi"/>
          <w:b w:val="0"/>
          <w:cs/>
        </w:rPr>
        <w:t>כגון הפעלת פנלים גרפיים</w:t>
      </w:r>
      <w:r w:rsidRPr="009F3ABE">
        <w:rPr>
          <w:rFonts w:asciiTheme="majorBidi" w:hAnsiTheme="majorBidi" w:cstheme="majorBidi"/>
          <w:b w:val="0"/>
        </w:rPr>
        <w:t xml:space="preserve">, </w:t>
      </w:r>
      <w:r w:rsidRPr="009F3ABE">
        <w:rPr>
          <w:rFonts w:asciiTheme="majorBidi" w:hAnsiTheme="majorBidi" w:cstheme="majorBidi"/>
          <w:b w:val="0"/>
          <w:cs/>
        </w:rPr>
        <w:t>יצירת דוחות</w:t>
      </w:r>
      <w:r w:rsidRPr="009F3ABE">
        <w:rPr>
          <w:rFonts w:asciiTheme="majorBidi" w:hAnsiTheme="majorBidi" w:cstheme="majorBidi"/>
          <w:b w:val="0"/>
        </w:rPr>
        <w:t xml:space="preserve">, </w:t>
      </w:r>
      <w:r w:rsidRPr="009F3ABE">
        <w:rPr>
          <w:rFonts w:asciiTheme="majorBidi" w:hAnsiTheme="majorBidi" w:cstheme="majorBidi"/>
          <w:b w:val="0"/>
          <w:cs/>
        </w:rPr>
        <w:t>וכד</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הגשת גיליון תוצאות הבדיקה ללקוח</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lastRenderedPageBreak/>
        <w:t>בדיקה תפעולית של כל התצוגות הגרפיות הפרטניות ודיווח שהפריט קיים</w:t>
      </w:r>
      <w:r w:rsidRPr="009F3ABE">
        <w:rPr>
          <w:rFonts w:asciiTheme="majorBidi" w:hAnsiTheme="majorBidi" w:cstheme="majorBidi"/>
          <w:b w:val="0"/>
        </w:rPr>
        <w:t xml:space="preserve">, </w:t>
      </w:r>
      <w:r w:rsidRPr="009F3ABE">
        <w:rPr>
          <w:rFonts w:asciiTheme="majorBidi" w:hAnsiTheme="majorBidi" w:cstheme="majorBidi"/>
          <w:b w:val="0"/>
          <w:cs/>
        </w:rPr>
        <w:t>שהמראה והתוכן נכונים</w:t>
      </w:r>
      <w:r w:rsidRPr="009F3ABE">
        <w:rPr>
          <w:rFonts w:asciiTheme="majorBidi" w:hAnsiTheme="majorBidi" w:cstheme="majorBidi"/>
          <w:b w:val="0"/>
        </w:rPr>
        <w:t xml:space="preserve">, </w:t>
      </w:r>
      <w:r w:rsidRPr="009F3ABE">
        <w:rPr>
          <w:rFonts w:asciiTheme="majorBidi" w:hAnsiTheme="majorBidi" w:cstheme="majorBidi"/>
          <w:b w:val="0"/>
          <w:cs/>
        </w:rPr>
        <w:t>וכי כל תכונה מיוחדת פועלת כמתוכנן</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הגשת גיליון תוצאות הבדיקה ללקוח</w:t>
      </w:r>
      <w:r w:rsidRPr="009F3ABE">
        <w:rPr>
          <w:rFonts w:asciiTheme="majorBidi" w:hAnsiTheme="majorBidi" w:cstheme="majorBidi"/>
          <w:b w:val="0"/>
        </w:rPr>
        <w:t>.</w:t>
      </w:r>
    </w:p>
    <w:p w:rsidR="00E008CF" w:rsidRPr="009F3ABE" w:rsidRDefault="00E008CF" w:rsidP="00DC66A6">
      <w:pPr>
        <w:pStyle w:val="ListParagraph1"/>
        <w:keepLines/>
        <w:numPr>
          <w:ilvl w:val="1"/>
          <w:numId w:val="5"/>
        </w:numPr>
        <w:spacing w:line="360" w:lineRule="auto"/>
        <w:ind w:left="0" w:firstLine="0"/>
        <w:jc w:val="both"/>
        <w:rPr>
          <w:rFonts w:asciiTheme="majorBidi" w:hAnsiTheme="majorBidi" w:cstheme="majorBidi"/>
          <w:b w:val="0"/>
        </w:rPr>
      </w:pPr>
      <w:r w:rsidRPr="009F3ABE">
        <w:rPr>
          <w:rFonts w:asciiTheme="majorBidi" w:hAnsiTheme="majorBidi" w:cstheme="majorBidi"/>
          <w:b w:val="0"/>
          <w:cs/>
        </w:rPr>
        <w:t>בדיקה תפעולית של כל ממשק צד שלישי שכלול כחלק מערכת בקרת המבנה</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ודא כי כל הנקודות נדגמות כראוי שנשאלו</w:t>
      </w:r>
      <w:r w:rsidRPr="009F3ABE">
        <w:rPr>
          <w:rFonts w:asciiTheme="majorBidi" w:hAnsiTheme="majorBidi" w:cstheme="majorBidi"/>
          <w:b w:val="0"/>
        </w:rPr>
        <w:t xml:space="preserve">, </w:t>
      </w:r>
      <w:r w:rsidRPr="009F3ABE">
        <w:rPr>
          <w:rFonts w:asciiTheme="majorBidi" w:hAnsiTheme="majorBidi" w:cstheme="majorBidi"/>
          <w:b w:val="0"/>
          <w:cs/>
        </w:rPr>
        <w:t>שנקבעה תצורת ההתראות</w:t>
      </w:r>
      <w:r w:rsidRPr="009F3ABE">
        <w:rPr>
          <w:rFonts w:asciiTheme="majorBidi" w:hAnsiTheme="majorBidi" w:cstheme="majorBidi"/>
          <w:b w:val="0"/>
        </w:rPr>
        <w:t xml:space="preserve">, </w:t>
      </w:r>
      <w:r w:rsidRPr="009F3ABE">
        <w:rPr>
          <w:rFonts w:asciiTheme="majorBidi" w:hAnsiTheme="majorBidi" w:cstheme="majorBidi"/>
          <w:b w:val="0"/>
          <w:cs/>
        </w:rPr>
        <w:t>ושכל הדוחות וגרפיקה הקשורים אליהן הושלמו</w:t>
      </w:r>
      <w:r w:rsidRPr="009F3ABE">
        <w:rPr>
          <w:rFonts w:asciiTheme="majorBidi" w:hAnsiTheme="majorBidi" w:cstheme="majorBidi"/>
          <w:b w:val="0"/>
        </w:rPr>
        <w:t>.</w:t>
      </w:r>
      <w:r w:rsidR="00EF50EF" w:rsidRPr="009F3ABE">
        <w:rPr>
          <w:rFonts w:asciiTheme="majorBidi" w:hAnsiTheme="majorBidi" w:cstheme="majorBidi"/>
          <w:b w:val="0"/>
        </w:rPr>
        <w:t xml:space="preserve"> </w:t>
      </w:r>
      <w:r w:rsidRPr="009F3ABE">
        <w:rPr>
          <w:rFonts w:asciiTheme="majorBidi" w:hAnsiTheme="majorBidi" w:cstheme="majorBidi"/>
          <w:b w:val="0"/>
          <w:cs/>
        </w:rPr>
        <w:t xml:space="preserve">אם כרוכה בממשק העברת קובץ באמצעות </w:t>
      </w:r>
      <w:r w:rsidRPr="009F3ABE">
        <w:rPr>
          <w:rFonts w:asciiTheme="majorBidi" w:hAnsiTheme="majorBidi" w:cs="Times New Roman"/>
          <w:b w:val="0"/>
          <w:rtl w:val="0"/>
        </w:rPr>
        <w:t>Ethernet</w:t>
      </w:r>
      <w:r w:rsidRPr="009F3ABE">
        <w:rPr>
          <w:rFonts w:asciiTheme="majorBidi" w:hAnsiTheme="majorBidi" w:cstheme="majorBidi"/>
          <w:b w:val="0"/>
        </w:rPr>
        <w:t xml:space="preserve">, </w:t>
      </w:r>
      <w:r w:rsidRPr="009F3ABE">
        <w:rPr>
          <w:rFonts w:asciiTheme="majorBidi" w:hAnsiTheme="majorBidi" w:cstheme="majorBidi"/>
          <w:b w:val="0"/>
          <w:cs/>
        </w:rPr>
        <w:t>יש לבדוק כל לוגיקה שמבקרת את העברת הקובץ</w:t>
      </w:r>
      <w:r w:rsidRPr="009F3ABE">
        <w:rPr>
          <w:rFonts w:asciiTheme="majorBidi" w:hAnsiTheme="majorBidi" w:cstheme="majorBidi"/>
          <w:b w:val="0"/>
        </w:rPr>
        <w:t xml:space="preserve">, </w:t>
      </w:r>
      <w:r w:rsidRPr="009F3ABE">
        <w:rPr>
          <w:rFonts w:asciiTheme="majorBidi" w:hAnsiTheme="majorBidi" w:cstheme="majorBidi"/>
          <w:b w:val="0"/>
          <w:cs/>
        </w:rPr>
        <w:t>ולוודא את תוכן המידע המועבר</w:t>
      </w:r>
      <w:r w:rsidRPr="009F3ABE">
        <w:rPr>
          <w:rFonts w:asciiTheme="majorBidi" w:hAnsiTheme="majorBidi" w:cstheme="majorBidi"/>
          <w:b w:val="0"/>
        </w:rPr>
        <w:t>.</w:t>
      </w:r>
      <w:bookmarkEnd w:id="80"/>
      <w:bookmarkEnd w:id="81"/>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rtl w:val="0"/>
          <w:lang w:val="en-US"/>
        </w:rPr>
      </w:pPr>
    </w:p>
    <w:p w:rsidR="009F55A6" w:rsidRPr="009F3ABE" w:rsidRDefault="009F55A6" w:rsidP="00DC66A6">
      <w:pPr>
        <w:pStyle w:val="ListParagraph1"/>
        <w:keepLines/>
        <w:spacing w:line="360" w:lineRule="auto"/>
        <w:jc w:val="both"/>
        <w:rPr>
          <w:rFonts w:asciiTheme="majorBidi" w:hAnsiTheme="majorBidi" w:cstheme="majorBidi"/>
          <w:b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rtl w:val="0"/>
          <w:lang w:val="en-US"/>
        </w:rPr>
      </w:pPr>
    </w:p>
    <w:p w:rsidR="00E5047D" w:rsidRPr="009F3ABE" w:rsidRDefault="00E5047D" w:rsidP="00DC66A6">
      <w:pPr>
        <w:pStyle w:val="ListParagraph1"/>
        <w:keepLines/>
        <w:spacing w:line="360" w:lineRule="auto"/>
        <w:jc w:val="both"/>
        <w:rPr>
          <w:rFonts w:asciiTheme="majorBidi" w:hAnsiTheme="majorBidi" w:cstheme="majorBidi"/>
          <w:b w:val="0"/>
          <w:lang w:val="en-US"/>
        </w:rPr>
      </w:pPr>
      <w:bookmarkStart w:id="112" w:name="OLE_LINK49"/>
      <w:bookmarkStart w:id="113" w:name="OLE_LINK50"/>
    </w:p>
    <w:p w:rsidR="00380141" w:rsidRPr="009F3ABE" w:rsidRDefault="00380141" w:rsidP="00DC66A6">
      <w:pPr>
        <w:pStyle w:val="ListParagraph1"/>
        <w:keepLines/>
        <w:spacing w:line="360" w:lineRule="auto"/>
        <w:jc w:val="both"/>
        <w:rPr>
          <w:rFonts w:asciiTheme="majorBidi" w:hAnsiTheme="majorBidi" w:cstheme="majorBidi"/>
          <w:b w:val="0"/>
          <w:lang w:val="en-US"/>
        </w:rPr>
      </w:pPr>
    </w:p>
    <w:p w:rsidR="00380141" w:rsidRPr="009F3ABE" w:rsidRDefault="00380141" w:rsidP="00DC66A6">
      <w:pPr>
        <w:pStyle w:val="ListParagraph1"/>
        <w:keepLines/>
        <w:spacing w:line="360" w:lineRule="auto"/>
        <w:jc w:val="both"/>
        <w:rPr>
          <w:rFonts w:asciiTheme="majorBidi" w:hAnsiTheme="majorBidi" w:cstheme="majorBidi"/>
          <w:b w:val="0"/>
          <w:lang w:val="en-US"/>
        </w:rPr>
      </w:pPr>
    </w:p>
    <w:p w:rsidR="00380141" w:rsidRPr="009F3ABE" w:rsidRDefault="00380141" w:rsidP="00DC66A6">
      <w:pPr>
        <w:pStyle w:val="ListParagraph1"/>
        <w:keepLines/>
        <w:spacing w:line="360" w:lineRule="auto"/>
        <w:jc w:val="both"/>
        <w:rPr>
          <w:rFonts w:asciiTheme="majorBidi" w:hAnsiTheme="majorBidi" w:cstheme="majorBidi"/>
          <w:b w:val="0"/>
          <w:lang w:val="en-US"/>
        </w:rPr>
      </w:pPr>
    </w:p>
    <w:p w:rsidR="00380141" w:rsidRPr="009F3ABE" w:rsidRDefault="00380141" w:rsidP="00DC66A6">
      <w:pPr>
        <w:pStyle w:val="ListParagraph1"/>
        <w:keepLines/>
        <w:spacing w:line="360" w:lineRule="auto"/>
        <w:jc w:val="both"/>
        <w:rPr>
          <w:rFonts w:asciiTheme="majorBidi" w:hAnsiTheme="majorBidi" w:cstheme="majorBidi"/>
          <w:b w:val="0"/>
          <w:lang w:val="en-US"/>
        </w:rPr>
      </w:pPr>
    </w:p>
    <w:bookmarkEnd w:id="112"/>
    <w:bookmarkEnd w:id="113"/>
    <w:p w:rsidR="00E5047D" w:rsidRPr="00671C70" w:rsidRDefault="0021298B" w:rsidP="0021298B">
      <w:pPr>
        <w:pStyle w:val="ListParagraph10"/>
        <w:keepLines/>
        <w:numPr>
          <w:ilvl w:val="0"/>
          <w:numId w:val="5"/>
        </w:numPr>
        <w:spacing w:line="360" w:lineRule="auto"/>
        <w:ind w:left="0" w:firstLine="0"/>
        <w:jc w:val="both"/>
        <w:rPr>
          <w:rFonts w:asciiTheme="majorBidi" w:hAnsiTheme="majorBidi" w:cs="Times New Roman"/>
          <w:b w:val="0"/>
          <w:bCs/>
          <w:rtl w:val="0"/>
        </w:rPr>
      </w:pPr>
      <w:r w:rsidRPr="00671C70">
        <w:rPr>
          <w:rFonts w:asciiTheme="majorBidi" w:eastAsia="Arial" w:hAnsiTheme="majorBidi" w:cstheme="majorBidi" w:hint="cs"/>
          <w:b w:val="0"/>
          <w:bCs/>
        </w:rPr>
        <w:lastRenderedPageBreak/>
        <w:t>פרק בקרה למערכת</w:t>
      </w:r>
      <w:r w:rsidR="00671C70" w:rsidRPr="00671C70">
        <w:rPr>
          <w:rFonts w:asciiTheme="majorBidi" w:eastAsia="Arial" w:hAnsiTheme="majorBidi" w:cstheme="majorBidi" w:hint="cs"/>
          <w:b w:val="0"/>
          <w:bCs/>
        </w:rPr>
        <w:t xml:space="preserve"> ניהול אנרגיה - </w:t>
      </w:r>
      <w:r w:rsidR="00671C70" w:rsidRPr="00671C70">
        <w:rPr>
          <w:rFonts w:asciiTheme="majorBidi" w:eastAsia="Arial" w:hAnsiTheme="majorBidi" w:cstheme="majorBidi"/>
          <w:b w:val="0"/>
          <w:bCs/>
          <w:rtl w:val="0"/>
          <w:lang w:val="en-US"/>
        </w:rPr>
        <w:t>PME</w:t>
      </w:r>
      <w:r w:rsidRPr="00671C70">
        <w:rPr>
          <w:rFonts w:asciiTheme="majorBidi" w:eastAsia="Arial" w:hAnsiTheme="majorBidi" w:cstheme="majorBidi" w:hint="cs"/>
          <w:b w:val="0"/>
          <w:bCs/>
        </w:rPr>
        <w:t xml:space="preserve"> </w:t>
      </w:r>
    </w:p>
    <w:p w:rsidR="00671C70" w:rsidRPr="00671C70" w:rsidRDefault="00671C70" w:rsidP="00671C70">
      <w:pPr>
        <w:pStyle w:val="ListParagraph10"/>
        <w:keepLines/>
        <w:spacing w:line="360" w:lineRule="auto"/>
        <w:jc w:val="both"/>
        <w:rPr>
          <w:rFonts w:asciiTheme="majorBidi" w:hAnsiTheme="majorBidi" w:cs="Times New Roman"/>
          <w:bCs/>
          <w:rtl w:val="0"/>
          <w:lang w:eastAsia="he-IL"/>
        </w:rPr>
      </w:pPr>
      <w:r w:rsidRPr="00671C70">
        <w:rPr>
          <w:rFonts w:asciiTheme="majorBidi" w:eastAsia="Arial" w:hAnsiTheme="majorBidi" w:cs="Times New Roman" w:hint="cs"/>
          <w:bCs/>
          <w:rtl w:val="0"/>
        </w:rPr>
        <w:t>כללי</w:t>
      </w:r>
      <w:r w:rsidRPr="00671C70">
        <w:rPr>
          <w:rFonts w:asciiTheme="majorBidi" w:hAnsiTheme="majorBidi" w:cstheme="majorBidi" w:hint="cs"/>
          <w:bCs/>
          <w:lang w:eastAsia="he-IL"/>
        </w:rPr>
        <w:tab/>
      </w:r>
      <w:r w:rsidRPr="00671C70">
        <w:rPr>
          <w:rFonts w:asciiTheme="majorBidi" w:hAnsiTheme="majorBidi" w:cstheme="majorBidi" w:hint="cs"/>
          <w:bCs/>
          <w:lang w:eastAsia="he-IL"/>
        </w:rPr>
        <w:tab/>
      </w:r>
    </w:p>
    <w:p w:rsidR="00E5047D" w:rsidRPr="009F3ABE" w:rsidRDefault="00E5047D" w:rsidP="00671C70">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מערכת לניהול אנרגיה  תוצרת שניידר אלקטריק</w:t>
      </w:r>
      <w:r w:rsidR="00380141" w:rsidRPr="009F3ABE">
        <w:rPr>
          <w:rFonts w:asciiTheme="majorBidi" w:eastAsia="Arial" w:hAnsiTheme="majorBidi" w:cstheme="majorBidi"/>
          <w:bCs w:val="0"/>
          <w:color w:val="auto"/>
          <w:sz w:val="24"/>
          <w:szCs w:val="24"/>
          <w:rtl/>
        </w:rPr>
        <w:t xml:space="preserve">  </w:t>
      </w:r>
      <w:r w:rsidR="00671C70">
        <w:rPr>
          <w:rFonts w:asciiTheme="majorBidi" w:eastAsia="Arial" w:hAnsiTheme="majorBidi" w:cstheme="majorBidi"/>
          <w:bCs w:val="0"/>
          <w:color w:val="auto"/>
          <w:sz w:val="24"/>
          <w:szCs w:val="24"/>
          <w:lang w:val="en-US"/>
        </w:rPr>
        <w:t>Power Monitor Expert</w:t>
      </w:r>
      <w:r w:rsidRPr="009F3ABE">
        <w:rPr>
          <w:rFonts w:asciiTheme="majorBidi" w:eastAsia="Arial" w:hAnsiTheme="majorBidi" w:cstheme="majorBidi"/>
          <w:bCs w:val="0"/>
          <w:color w:val="auto"/>
          <w:sz w:val="24"/>
          <w:szCs w:val="24"/>
          <w:rtl/>
        </w:rPr>
        <w:t xml:space="preserve"> היא מערכת ניטור מותאמת דפדפן המיועדת לפקח על תשתיות האנרגיה: חשמל, קיטור,</w:t>
      </w:r>
      <w:r w:rsidR="00671C70">
        <w:rPr>
          <w:rFonts w:asciiTheme="majorBidi" w:eastAsia="Arial" w:hAnsiTheme="majorBidi" w:cstheme="majorBidi" w:hint="cs"/>
          <w:bCs w:val="0"/>
          <w:color w:val="auto"/>
          <w:sz w:val="24"/>
          <w:szCs w:val="24"/>
          <w:rtl/>
        </w:rPr>
        <w:t xml:space="preserve"> </w:t>
      </w:r>
      <w:r w:rsidRPr="009F3ABE">
        <w:rPr>
          <w:rFonts w:asciiTheme="majorBidi" w:eastAsia="Arial" w:hAnsiTheme="majorBidi" w:cstheme="majorBidi"/>
          <w:bCs w:val="0"/>
          <w:color w:val="auto"/>
          <w:sz w:val="24"/>
          <w:szCs w:val="24"/>
          <w:rtl/>
        </w:rPr>
        <w:t xml:space="preserve">מים ואוויר במלואן, החל ממערך ההזנה הראשית ועד לנקודות חלוקה משניות.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המערכת תתוכנן לנהל ולנטר את צריכת האנרגיה בכלל הארגון, בין אם מדובר במתקן יחיד או ברשת מתקנים, כדי לשפר את זמינות האנרגיה ואמינותה, וכדי למדוד ולנהל את היעילות האנרגטית.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תהיה מוצר סטנדרטי ללא צורך בתיכנות מותאם פרטני.</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מספר רמות של אבטחת משתמש.</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התכונות העיקריות יכללו: </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אגירת נתונים למכשירי מדידה מסוגים שונים, לחיישנים ולאביזרי חשמל חכמים אחרים </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ניתוח איכות החשמל (לרבות הרמוניות, נפילות / עליות מתח, נחשולי מתח, סינוסואידות מתח וזרם)</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תאימות איכות החשמל לתקנים בינלאומיים (IEC61000 4-30; EN50160)</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הצגה גרפית של מידע</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כלי דיווח עם תבניות דוח סטנדרטיות</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הצגה אינטראקטיבית של נתונים היסטוריים ושל מגמות </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טבלאות נתוני זמן אמת בתצוגות סטנדרטיות</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ניתוח התראות אינטראקטיבי בתצוגות סטנדרטיות</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ניטור ודיווח של מים, אוויר, גז, חשמל, אדים (WAGES) </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ניטור ודיווח על מקדם הספק</w:t>
      </w:r>
    </w:p>
    <w:p w:rsidR="00E5047D" w:rsidRPr="009F3ABE" w:rsidRDefault="00E5047D" w:rsidP="00DC66A6">
      <w:pPr>
        <w:pStyle w:val="Heading3"/>
        <w:numPr>
          <w:ilvl w:val="2"/>
          <w:numId w:val="3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יכולת פעולה הדדית של התקנים שונים ומערכות באמצעות  OPC Client  ו-OPC Server </w:t>
      </w:r>
    </w:p>
    <w:p w:rsidR="00E5047D" w:rsidRDefault="00E5047D" w:rsidP="00DC66A6">
      <w:pPr>
        <w:pStyle w:val="Heading3"/>
        <w:numPr>
          <w:ilvl w:val="2"/>
          <w:numId w:val="32"/>
        </w:numPr>
        <w:spacing w:before="120"/>
        <w:ind w:left="0" w:firstLine="0"/>
        <w:contextualSpacing/>
        <w:jc w:val="both"/>
        <w:rPr>
          <w:rFonts w:asciiTheme="majorBidi" w:eastAsia="Arial"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שילוב של התקן צד שלישי למכשיר באמצעות פרוטוקולים Modbus RTU ו- Modbus TCP </w:t>
      </w:r>
    </w:p>
    <w:p w:rsidR="00671C70" w:rsidRPr="00671C70" w:rsidRDefault="00671C70" w:rsidP="00671C70">
      <w:pPr>
        <w:rPr>
          <w:rFonts w:cs="Calibri"/>
          <w:rtl w:val="0"/>
        </w:rPr>
      </w:pPr>
    </w:p>
    <w:p w:rsidR="00E5047D" w:rsidRPr="00671C70" w:rsidRDefault="00E5047D" w:rsidP="00671C70">
      <w:pPr>
        <w:pStyle w:val="Heading1"/>
        <w:contextualSpacing/>
        <w:jc w:val="both"/>
        <w:rPr>
          <w:rFonts w:asciiTheme="majorBidi" w:eastAsia="Arial" w:hAnsiTheme="majorBidi" w:cstheme="majorBidi"/>
          <w:color w:val="auto"/>
          <w:sz w:val="24"/>
          <w:szCs w:val="24"/>
          <w:rtl/>
        </w:rPr>
      </w:pPr>
      <w:bookmarkStart w:id="114" w:name="_Toc315157106"/>
      <w:bookmarkStart w:id="115" w:name="_Toc318466059"/>
      <w:bookmarkStart w:id="116" w:name="_Toc315157095"/>
      <w:r w:rsidRPr="00671C70">
        <w:rPr>
          <w:rFonts w:asciiTheme="majorBidi" w:eastAsia="Arial" w:hAnsiTheme="majorBidi" w:cstheme="majorBidi"/>
          <w:color w:val="auto"/>
          <w:sz w:val="24"/>
          <w:szCs w:val="24"/>
          <w:rtl/>
        </w:rPr>
        <w:t>תמיכה בהתקנים</w:t>
      </w:r>
      <w:bookmarkEnd w:id="114"/>
      <w:bookmarkEnd w:id="115"/>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תמיכה מובנית שנבדקה במפעל ל-50 התקני חלוקת חשמל לכל הפחות (מדי אנרגיה והספק, ממסרי הגנה, מפסקי זרם, בקרים מתוכנתים, וכו.).</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התמיכה בהתקנים של התוכנה תהיה תמיכה מקיפה ותכלול:</w:t>
      </w:r>
    </w:p>
    <w:p w:rsidR="00E5047D" w:rsidRPr="009F3ABE" w:rsidRDefault="00E5047D" w:rsidP="00DC66A6">
      <w:pPr>
        <w:pStyle w:val="Heading3"/>
        <w:numPr>
          <w:ilvl w:val="2"/>
          <w:numId w:val="33"/>
        </w:numPr>
        <w:spacing w:before="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מסכים זמינים מהונדסים מראש,  בעלי תצוגה גרפית אינראקטיבית לצפייה וניתוח נתונים בזמן אמת ונתונים היסטוריים של ההתקן</w:t>
      </w:r>
    </w:p>
    <w:p w:rsidR="00E5047D" w:rsidRPr="009F3ABE" w:rsidRDefault="00E5047D" w:rsidP="00DC66A6">
      <w:pPr>
        <w:pStyle w:val="Heading3"/>
        <w:numPr>
          <w:ilvl w:val="2"/>
          <w:numId w:val="33"/>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כל הרגיסטרים ממופים מראש בשמות  סטנדרטיים כך שלא יהיה צורך במיפוי נוסף של רגיסטרים במכשירים פנימיים לצורך שימוש בתכונה כלשהי של התוכנה</w:t>
      </w:r>
    </w:p>
    <w:p w:rsidR="00E5047D" w:rsidRPr="009F3ABE" w:rsidRDefault="00E5047D" w:rsidP="00DC66A6">
      <w:pPr>
        <w:pStyle w:val="Heading3"/>
        <w:numPr>
          <w:ilvl w:val="2"/>
          <w:numId w:val="33"/>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העלאה אוטומטית של יומני רישום נתונים  מובנים בעלי חותמת זמן, התרעות וצורות גל שנלכדו</w:t>
      </w:r>
      <w:r w:rsidRPr="009F3ABE">
        <w:rPr>
          <w:rFonts w:asciiTheme="majorBidi" w:hAnsiTheme="majorBidi" w:cstheme="majorBidi"/>
          <w:bCs w:val="0"/>
          <w:color w:val="auto"/>
          <w:sz w:val="24"/>
          <w:szCs w:val="24"/>
          <w:rtl/>
        </w:rPr>
        <w:t xml:space="preserve"> (</w:t>
      </w:r>
      <w:r w:rsidRPr="009F3ABE">
        <w:rPr>
          <w:rFonts w:asciiTheme="majorBidi" w:eastAsia="Arial" w:hAnsiTheme="majorBidi" w:cstheme="majorBidi"/>
          <w:bCs w:val="0"/>
          <w:color w:val="auto"/>
          <w:sz w:val="24"/>
          <w:szCs w:val="24"/>
          <w:rtl/>
        </w:rPr>
        <w:t>waveform captures)  ללא הגדרת תצורה כלשהי</w:t>
      </w:r>
      <w:bookmarkStart w:id="117" w:name="_Toc318466060"/>
      <w:r w:rsidRPr="009F3ABE">
        <w:rPr>
          <w:rFonts w:asciiTheme="majorBidi" w:eastAsia="Arial" w:hAnsiTheme="majorBidi" w:cstheme="majorBidi"/>
          <w:bCs w:val="0"/>
          <w:color w:val="auto"/>
          <w:sz w:val="24"/>
          <w:szCs w:val="24"/>
          <w:rtl/>
        </w:rPr>
        <w:t>.</w:t>
      </w:r>
    </w:p>
    <w:p w:rsidR="0021298B" w:rsidRPr="0021298B" w:rsidRDefault="0021298B">
      <w:pPr>
        <w:bidi w:val="0"/>
        <w:spacing w:after="0" w:line="240" w:lineRule="auto"/>
        <w:rPr>
          <w:rFonts w:asciiTheme="majorBidi" w:eastAsia="Arial" w:hAnsiTheme="majorBidi" w:cstheme="majorBidi"/>
          <w:b/>
          <w:bCs/>
          <w:sz w:val="24"/>
          <w:szCs w:val="24"/>
          <w:rtl w:val="0"/>
          <w:lang w:val="en-US"/>
        </w:rPr>
      </w:pPr>
      <w:r>
        <w:rPr>
          <w:rFonts w:asciiTheme="majorBidi" w:eastAsia="Arial" w:hAnsiTheme="majorBidi" w:cs="Times New Roman"/>
          <w:sz w:val="24"/>
          <w:szCs w:val="24"/>
          <w:rtl w:val="0"/>
        </w:rPr>
        <w:br w:type="page"/>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lastRenderedPageBreak/>
        <w:t>יישום לניטור וניתוח גרפי</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יישום לניטור וניתוחים גרפיים עבור משתמשים במערכות האנרגיה (מנהלי  תפעול, מהנדסי חשמל, ממוני אנרגיה, מנהלי מתקנים, חשמלאים, וכו') ותספק אוסף עשיר של כלים לניתוח אנרגיה מסוג  WAGES (מים,אוויר,גזים, חשמל וקיטור), ניתוח איכות החשמל וניטור ובקרה של מערכת החשמל.</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היישום לניטור וניתוח גרפי יוכל ליצור מערך מקיף של דיאגרמות הירארכיות גרפיות מקושרות שמראות את כל ההתקנים ואת הדיאגרמות ההירארכיות הפרטניות המשויכות להם  ברשת ניטור החשמל, בלחיצת עכבר יחידה (יצירת אוטו-דיאגרמה).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היישום לניטור וניתוח גרפי יתמוך בגרפיקה מותאמת פרטנית/בתמונות ויאפשר ליצור דיאגרמות גרפיות של מערכת ניטור צריכת האנרגיה והחשמל, לרבות דיאגרמות חד קוויות, מפות מתקן , מבט על, תוכניות קומה, ייצוגי ציוד ותצוגות חיקוי.</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היישום לניטור וניתוח גרפי יתמוך בניתוח איכות החשמל  ויכלול את היכולות הבאות:</w:t>
      </w:r>
    </w:p>
    <w:p w:rsidR="00E5047D" w:rsidRPr="009F3ABE" w:rsidRDefault="00E5047D" w:rsidP="00DC66A6">
      <w:pPr>
        <w:pStyle w:val="Heading3"/>
        <w:numPr>
          <w:ilvl w:val="2"/>
          <w:numId w:val="3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יצירת גרפים של אירועי איכות חשמל באמצעות עקום ITIC/CBMEA או עקום SEMI F47</w:t>
      </w:r>
    </w:p>
    <w:p w:rsidR="00E5047D" w:rsidRPr="009F3ABE" w:rsidRDefault="00E5047D" w:rsidP="00DC66A6">
      <w:pPr>
        <w:pStyle w:val="Heading3"/>
        <w:numPr>
          <w:ilvl w:val="2"/>
          <w:numId w:val="3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לכידה ידנית של צורת גל</w:t>
      </w:r>
    </w:p>
    <w:p w:rsidR="00E5047D" w:rsidRPr="009F3ABE" w:rsidRDefault="00E5047D" w:rsidP="00DC66A6">
      <w:pPr>
        <w:pStyle w:val="Heading3"/>
        <w:numPr>
          <w:ilvl w:val="2"/>
          <w:numId w:val="3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כלי הדמיה/ניתוח לצורות גל חשמלי סינוסואידלי כולל overlay, הגדלת תמונה, חישובי RMS, שיא ביקוש, תרשימי עמודות של ספקטרום הרמוניות ודיאגרמות פזות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היישום לניטור וניתוח גרפי יוכל לכתוב לרגיסטרים של ההתקנים ביישומים כגון איפוס, הפעלה, החלפה, מיתוג, לכידה ידנית של צורת גל, התקנים וציוד של שליטה מרחוק כולל מפסקים.</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יישומים מותאמי דפדפן</w:t>
      </w:r>
      <w:bookmarkEnd w:id="117"/>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ממשק web client שיכלול אוסף של יישומים מותאמי דפדפן ולכולם היכולות הבאות:</w:t>
      </w:r>
    </w:p>
    <w:p w:rsidR="00E5047D" w:rsidRPr="009F3ABE" w:rsidRDefault="00E5047D" w:rsidP="00DC66A6">
      <w:pPr>
        <w:pStyle w:val="Heading3"/>
        <w:numPr>
          <w:ilvl w:val="2"/>
          <w:numId w:val="35"/>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יכולת התחברות לכניסת יחיד. משתמש נכנס פעם אחת כדי להשתמש ביישום אינטרנט כלשהו</w:t>
      </w:r>
    </w:p>
    <w:p w:rsidR="00E5047D" w:rsidRPr="009F3ABE" w:rsidRDefault="00E5047D" w:rsidP="00DC66A6">
      <w:pPr>
        <w:pStyle w:val="Heading3"/>
        <w:numPr>
          <w:ilvl w:val="2"/>
          <w:numId w:val="35"/>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הפעלות דפדפן אינטרנט מרובות בו זמנית, ועל ידי כך אפשרות גישה למספר אנשים ברחבי הרשת</w:t>
      </w:r>
    </w:p>
    <w:p w:rsidR="00E5047D" w:rsidRPr="009F3ABE" w:rsidRDefault="00E5047D" w:rsidP="00DC66A6">
      <w:pPr>
        <w:pStyle w:val="Heading3"/>
        <w:numPr>
          <w:ilvl w:val="2"/>
          <w:numId w:val="35"/>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יישומי האינטרנט לא יצריכו התקנות והפעלות של פקדי ActiveX על ידי דפדפן האינטרנט</w:t>
      </w:r>
    </w:p>
    <w:p w:rsidR="00E5047D" w:rsidRPr="009F3ABE" w:rsidRDefault="00E5047D" w:rsidP="00DC66A6">
      <w:pPr>
        <w:pStyle w:val="Heading3"/>
        <w:numPr>
          <w:ilvl w:val="2"/>
          <w:numId w:val="35"/>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תמיכה בדפדפני אינטרנט אקספלורר, כרום וספארי</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ניתן יהיה להתאים פרטנית בקלות את ממשק ה-web client  והוא יאפשר:</w:t>
      </w:r>
    </w:p>
    <w:p w:rsidR="00E5047D" w:rsidRPr="009F3ABE" w:rsidRDefault="00E5047D" w:rsidP="00DC66A6">
      <w:pPr>
        <w:pStyle w:val="Heading3"/>
        <w:numPr>
          <w:ilvl w:val="2"/>
          <w:numId w:val="36"/>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ליצור לחצני הפעלת יישום  ולשנות אותם</w:t>
      </w:r>
    </w:p>
    <w:p w:rsidR="00E5047D" w:rsidRPr="009F3ABE" w:rsidRDefault="00E5047D" w:rsidP="00DC66A6">
      <w:pPr>
        <w:pStyle w:val="Heading3"/>
        <w:numPr>
          <w:ilvl w:val="2"/>
          <w:numId w:val="36"/>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להזין באמצעות דפדפן כל תמונה או פריט גרפי במקום סמלי המפעל (למשל סמלי חברות וסמלי לקוח) מכל ממשק web client שהוא ולא יידרש לצורך זה אלא שימוש בדפדפן </w:t>
      </w:r>
    </w:p>
    <w:p w:rsidR="00E5047D" w:rsidRPr="009F3ABE" w:rsidRDefault="00E5047D" w:rsidP="00DC66A6">
      <w:pPr>
        <w:pStyle w:val="Heading3"/>
        <w:numPr>
          <w:ilvl w:val="2"/>
          <w:numId w:val="36"/>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יכולת לשנות מיידית את ערכת הצבעים  מתוך ממשק web client כלשהו ולא יידרש לצורך זה אלא שימוש בדפדפן </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18" w:name="_Toc315157100"/>
      <w:bookmarkStart w:id="119" w:name="_Toc318466061"/>
      <w:r w:rsidRPr="009F3ABE">
        <w:rPr>
          <w:rFonts w:asciiTheme="majorBidi" w:eastAsia="Arial" w:hAnsiTheme="majorBidi" w:cstheme="majorBidi"/>
          <w:color w:val="auto"/>
          <w:sz w:val="24"/>
          <w:szCs w:val="24"/>
          <w:rtl/>
        </w:rPr>
        <w:t>לוחות מחוונים</w:t>
      </w:r>
      <w:bookmarkEnd w:id="118"/>
      <w:r w:rsidRPr="009F3ABE">
        <w:rPr>
          <w:rFonts w:asciiTheme="majorBidi" w:eastAsia="Arial" w:hAnsiTheme="majorBidi" w:cstheme="majorBidi"/>
          <w:color w:val="auto"/>
          <w:sz w:val="24"/>
          <w:szCs w:val="24"/>
          <w:rtl/>
        </w:rPr>
        <w:t xml:space="preserve"> </w:t>
      </w:r>
      <w:r w:rsidRPr="009F3ABE">
        <w:rPr>
          <w:rFonts w:asciiTheme="majorBidi" w:hAnsiTheme="majorBidi" w:cstheme="majorBidi"/>
          <w:color w:val="auto"/>
          <w:sz w:val="24"/>
          <w:szCs w:val="24"/>
          <w:rtl/>
        </w:rPr>
        <w:t>(Dashboards</w:t>
      </w:r>
      <w:r w:rsidRPr="009F3ABE">
        <w:rPr>
          <w:rFonts w:asciiTheme="majorBidi" w:eastAsia="Arial" w:hAnsiTheme="majorBidi" w:cstheme="majorBidi"/>
          <w:color w:val="auto"/>
          <w:sz w:val="24"/>
          <w:szCs w:val="24"/>
          <w:rtl/>
        </w:rPr>
        <w:t>) מותאמי דפדפן</w:t>
      </w:r>
      <w:bookmarkEnd w:id="119"/>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לתוכנה יהיה ממשק web client שמציג תצוגות לוח מחוונים אינטראקטיביות, מעודכנות אוטומטית שעשויות להכיל נתוני סיכום אנרגיה של WAGES, מגמות בנתונים היסטוריים, תמונות ותוכן מכל כתובת URL נגישה.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המשתמשים יוכלו ליצור, לשנות, לצפות ולשתף את לוחות המחוונים  שלהם (כולל גרפיקה, תוויות, שינוי קנה מידה, מדידות, טווחי תאריכים, וכו) מתוך היישום מבוסס האינטרנט באמצעות דפדפן, ללא צורך ביישום נפרד.</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lastRenderedPageBreak/>
        <w:t>ניתן יהיה ליצור בקלות לוחות מחוונים עם גאדג'טים “drag &amp; drop” ברי הגדרה, לצפייה בתצוגות הבאות:</w:t>
      </w:r>
    </w:p>
    <w:p w:rsidR="00E5047D" w:rsidRPr="009F3ABE" w:rsidRDefault="00E5047D" w:rsidP="00DC66A6">
      <w:pPr>
        <w:pStyle w:val="Heading3"/>
        <w:numPr>
          <w:ilvl w:val="2"/>
          <w:numId w:val="37"/>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תמונות מתוך תוכן מבוסס-אינטרנט כלשהו</w:t>
      </w:r>
    </w:p>
    <w:p w:rsidR="00E5047D" w:rsidRPr="009F3ABE" w:rsidRDefault="00E5047D" w:rsidP="00DC66A6">
      <w:pPr>
        <w:pStyle w:val="Heading3"/>
        <w:numPr>
          <w:ilvl w:val="2"/>
          <w:numId w:val="37"/>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צריכת האנרגיה</w:t>
      </w:r>
    </w:p>
    <w:p w:rsidR="00E5047D" w:rsidRPr="009F3ABE" w:rsidRDefault="00E5047D" w:rsidP="00DC66A6">
      <w:pPr>
        <w:pStyle w:val="Heading3"/>
        <w:numPr>
          <w:ilvl w:val="2"/>
          <w:numId w:val="37"/>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עלויות אנרגיה </w:t>
      </w:r>
    </w:p>
    <w:p w:rsidR="00E5047D" w:rsidRPr="009F3ABE" w:rsidRDefault="00E5047D" w:rsidP="00DC66A6">
      <w:pPr>
        <w:pStyle w:val="Heading3"/>
        <w:numPr>
          <w:ilvl w:val="2"/>
          <w:numId w:val="37"/>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השוואת אנרגיה </w:t>
      </w:r>
    </w:p>
    <w:p w:rsidR="00E5047D" w:rsidRPr="009F3ABE" w:rsidRDefault="00E5047D" w:rsidP="00DC66A6">
      <w:pPr>
        <w:pStyle w:val="Heading3"/>
        <w:numPr>
          <w:ilvl w:val="2"/>
          <w:numId w:val="37"/>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חיסכון באנרגיה</w:t>
      </w:r>
    </w:p>
    <w:p w:rsidR="00E5047D" w:rsidRPr="009F3ABE" w:rsidRDefault="00E5047D" w:rsidP="00DC66A6">
      <w:pPr>
        <w:pStyle w:val="Heading3"/>
        <w:numPr>
          <w:ilvl w:val="2"/>
          <w:numId w:val="37"/>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פליטות </w:t>
      </w:r>
    </w:p>
    <w:p w:rsidR="00E5047D" w:rsidRPr="009F3ABE" w:rsidRDefault="00E5047D" w:rsidP="00DC66A6">
      <w:pPr>
        <w:pStyle w:val="Heading3"/>
        <w:numPr>
          <w:ilvl w:val="2"/>
          <w:numId w:val="37"/>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מגמות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תאפשר להקצות "לוחות מחוונים" בודדים ל"מצגות" שניתנות להפעלה ללא התערבות, תוך גלילה של לוחות המחוונים במרווח זמן בר הגדרה.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תאפשר לכל משתמש של המערכת ליצור מספר בלתי מוגבל של לוחות מחוונים ומצגות, לשמור אותם ולשתף אותם.</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20" w:name="_Toc318466062"/>
      <w:r w:rsidRPr="009F3ABE">
        <w:rPr>
          <w:rFonts w:asciiTheme="majorBidi" w:eastAsia="Arial" w:hAnsiTheme="majorBidi" w:cstheme="majorBidi"/>
          <w:color w:val="auto"/>
          <w:sz w:val="24"/>
          <w:szCs w:val="24"/>
          <w:rtl/>
        </w:rPr>
        <w:t>מסכים גרפיים מותאמי דפדפן</w:t>
      </w:r>
      <w:bookmarkEnd w:id="120"/>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תכלול יישום web client גרפי לניטור קריאות תפעוליות בזמן אמת, (ערכים רגעיים, ערכי מינימום/מקסימום, מצב, התרעה מצב מפסק, וכו '), וניתוח נתונים היסטוריים (עבור נתונים שנרשמו ביומן במרווחי זמן נתונים, מחרוזות התרעה/אירוע, ארועי הפרעה של נפילה/עליות  מתח  [כולל כיוון ההפרעה], וצורות גל של זרם/מתח).</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ניתן יהיה להציג על המסכים הגרפיים מותאמי הדפדפן תצוגות מסכמות ברמת המערכת, מפות המתקן, מבט על, תוכניות קומה, דיאגרמות חשמל חד קוויות, דפי סיכום של ציוד, תצוגות mimic, וכו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עבור כל סוג התקן שנתמך על-ידי התוכנה, יסופק מערך עשיר של דיאגרמות גרפיות בנויות מראש המציגות את כל הפרמטרים הזמינים מהתקנים פרטניים מרוחקים, כולל כל הערכים המדידים, מצב העומס, מצב התראות,  נתוני אנרגיה, מצב התקן/סטטוס התקן, יומני רישום של נתוני התקנים, צורות גל שנלכדו, אירועי נפילת מתח/עליות מתח, אינדיקציה על כיוון ההפרעה.</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21" w:name="_Toc315157101"/>
      <w:bookmarkStart w:id="122" w:name="_Toc318466063"/>
      <w:r w:rsidRPr="009F3ABE">
        <w:rPr>
          <w:rFonts w:asciiTheme="majorBidi" w:eastAsia="Arial" w:hAnsiTheme="majorBidi" w:cstheme="majorBidi"/>
          <w:color w:val="auto"/>
          <w:sz w:val="24"/>
          <w:szCs w:val="24"/>
          <w:rtl/>
        </w:rPr>
        <w:t>טבלאות זמן אמת מותאמות דפדפן</w:t>
      </w:r>
      <w:bookmarkEnd w:id="121"/>
      <w:bookmarkEnd w:id="122"/>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תכלול יישום web</w:t>
      </w:r>
      <w:r w:rsidRPr="009F3ABE">
        <w:rPr>
          <w:rFonts w:asciiTheme="majorBidi" w:eastAsia="Arial" w:hAnsiTheme="majorBidi" w:cstheme="majorBidi"/>
          <w:bCs w:val="0"/>
          <w:color w:val="auto"/>
          <w:sz w:val="24"/>
          <w:szCs w:val="24"/>
          <w:rtl/>
          <w:lang w:val="en-AU"/>
        </w:rPr>
        <w:t xml:space="preserve"> </w:t>
      </w:r>
      <w:r w:rsidRPr="009F3ABE">
        <w:rPr>
          <w:rFonts w:asciiTheme="majorBidi" w:eastAsia="Arial" w:hAnsiTheme="majorBidi" w:cstheme="majorBidi"/>
          <w:bCs w:val="0"/>
          <w:color w:val="auto"/>
          <w:sz w:val="24"/>
          <w:szCs w:val="24"/>
          <w:lang w:val="en-AU"/>
        </w:rPr>
        <w:t>client</w:t>
      </w:r>
      <w:r w:rsidRPr="009F3ABE">
        <w:rPr>
          <w:rFonts w:asciiTheme="majorBidi" w:eastAsia="Arial" w:hAnsiTheme="majorBidi" w:cstheme="majorBidi"/>
          <w:bCs w:val="0"/>
          <w:color w:val="auto"/>
          <w:sz w:val="24"/>
          <w:szCs w:val="24"/>
          <w:rtl/>
        </w:rPr>
        <w:t xml:space="preserve"> אינטראקטיבי המספק המחשה חזותית  של מדידות בזמן אמת זו לצד זו בתצוגה טבלאית, כדי להשוות במהירות בין קריאות התקן ממספר מדידים ברשת ניטור החשמל.</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משתמשים יוכלו ליצור, לשנות, לצפות ולשתף את הצפייה בטבלאות שלהם מתוך היישום מבוסס האינטרנט, באמצעות דפדפן, ללא צורך ביישום נפרד.</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היישום מותאם הדפדפן של טבלאות בזמן אמת יכלול פונקציות מובנות המאפשרות למשתמשים לסנן בקלות ובאופן מיידי מדידות בעת צפייה בטבלה.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טבלאות זמן אמת מותאמות הדפדפן יתמכו בכול התקן פיזי או "וירטואלי" שהוגדר במערכת.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המשתמשים יוכלו להקפיא את הערכים בעת צפייה בטבלה.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משתמשים יוכלו להמיר במהירות טבלה לתבנית Excel, ולשמור אותה כקובץ  xsl.</w:t>
      </w:r>
    </w:p>
    <w:p w:rsidR="00671C70" w:rsidRDefault="00671C70">
      <w:pPr>
        <w:bidi w:val="0"/>
        <w:spacing w:after="0" w:line="240" w:lineRule="auto"/>
        <w:rPr>
          <w:rFonts w:asciiTheme="majorBidi" w:eastAsia="Arial" w:hAnsiTheme="majorBidi" w:cstheme="majorBidi"/>
          <w:b/>
          <w:bCs/>
          <w:sz w:val="24"/>
          <w:szCs w:val="24"/>
        </w:rPr>
      </w:pPr>
      <w:bookmarkStart w:id="123" w:name="_Toc315157102"/>
      <w:bookmarkStart w:id="124" w:name="_Toc318466064"/>
      <w:r>
        <w:rPr>
          <w:rFonts w:asciiTheme="majorBidi" w:eastAsia="Arial" w:hAnsiTheme="majorBidi" w:cs="Times New Roman"/>
          <w:sz w:val="24"/>
          <w:szCs w:val="24"/>
          <w:rtl w:val="0"/>
        </w:rPr>
        <w:br w:type="page"/>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lastRenderedPageBreak/>
        <w:t>מציג התרעות פעילות מותאם דפדפן</w:t>
      </w:r>
      <w:bookmarkEnd w:id="123"/>
      <w:bookmarkEnd w:id="124"/>
    </w:p>
    <w:p w:rsidR="00E5047D" w:rsidRPr="009F3ABE" w:rsidRDefault="00E5047D" w:rsidP="00DC66A6">
      <w:pPr>
        <w:pStyle w:val="Heading2"/>
        <w:numPr>
          <w:ilvl w:val="1"/>
          <w:numId w:val="0"/>
        </w:numPr>
        <w:spacing w:befor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לתוכנה יהיה יישום web client המספק תצוגה טבלאית אינטואיטיבית של כל ההתרעות הפעילות, היסטוריית התרעות ואירועים במערכת החשמל, כגון יתר קילוואט,  נפילות מפסקים והפרעות באיכות החשמל.</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מציג התרעות פעילות מותאם דפדפן יציג חיווי אם התרעת איכות חשמל נתונה קשורה ללכידתה של צורת גל. היישום יספק בנוסף קישור שיפתח את המסך הגרפי  בדף הבית עבור ההתקן שהפעיל את ההתרעה.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מציג התרעות פעילות מותאם הדפדפן יציג את תצוגות ההתרעה הבאות שנבנו מראש:</w:t>
      </w:r>
    </w:p>
    <w:p w:rsidR="00E5047D" w:rsidRPr="009F3ABE" w:rsidRDefault="00E5047D" w:rsidP="00DC66A6">
      <w:pPr>
        <w:pStyle w:val="Heading3"/>
        <w:numPr>
          <w:ilvl w:val="2"/>
          <w:numId w:val="38"/>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ההתרעות האחרונות (24 שעות)</w:t>
      </w:r>
    </w:p>
    <w:p w:rsidR="00E5047D" w:rsidRPr="009F3ABE" w:rsidRDefault="00E5047D" w:rsidP="00DC66A6">
      <w:pPr>
        <w:pStyle w:val="Heading3"/>
        <w:numPr>
          <w:ilvl w:val="2"/>
          <w:numId w:val="38"/>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ההתרעות הפעילות</w:t>
      </w:r>
    </w:p>
    <w:p w:rsidR="00E5047D" w:rsidRPr="009F3ABE" w:rsidRDefault="00E5047D" w:rsidP="00DC66A6">
      <w:pPr>
        <w:pStyle w:val="Heading3"/>
        <w:numPr>
          <w:ilvl w:val="2"/>
          <w:numId w:val="38"/>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התרעות שלא אושרו</w:t>
      </w:r>
    </w:p>
    <w:p w:rsidR="00E5047D" w:rsidRPr="009F3ABE" w:rsidRDefault="00E5047D" w:rsidP="00DC66A6">
      <w:pPr>
        <w:pStyle w:val="Heading3"/>
        <w:numPr>
          <w:ilvl w:val="2"/>
          <w:numId w:val="38"/>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התרעות פעילות והתרעות שלא אושרו</w:t>
      </w:r>
    </w:p>
    <w:p w:rsidR="00E5047D" w:rsidRPr="009F3ABE" w:rsidRDefault="00E5047D" w:rsidP="00DC66A6">
      <w:pPr>
        <w:pStyle w:val="Heading3"/>
        <w:numPr>
          <w:ilvl w:val="2"/>
          <w:numId w:val="38"/>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היסטוריית התרעות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מציג התרעות פעילות מותאם הדפדפן ינטר ברציפות את מצב כל ההתרעות הנכנסות ויספק תצוגות דינאמיות בזמן אמת של "התרעות פעילות". כאשר התרעה נתונה תהפוך ל"פעילה" (קרי ON), היא תוצג אוטומטית ומידית בתצוגות התרעות פעילות והתרעות שלא אושרו. כאשר התרעה נתונה לא תהיה "פעילה" (קרי OFF),  היא תוסר אוטומטית ומידית מתצוגות התרעות פעילות והתרעות שלא אושרו.</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משתמשים בעלי רמת גישה מתאימה יוכלו לצפות ולאשר התרעות, וכן לסקור את היסטוריית האירועים של כל ההתקנים במערכת.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תכיל מחוון כריזת התרעות בסביבת ה-web client  שישמיע צלילים ניתנים לבקרה ויהבהב כאשר המערכת תזהה  התרעות חדשות.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מחוון כריזת ההתרעות יעקוב ברציפות אחר מספר ההתרעות שלא אושרו ויציג אותו.</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25" w:name="_Toc318466065"/>
      <w:r w:rsidRPr="009F3ABE">
        <w:rPr>
          <w:rFonts w:asciiTheme="majorBidi" w:eastAsia="Arial" w:hAnsiTheme="majorBidi" w:cstheme="majorBidi"/>
          <w:color w:val="auto"/>
          <w:sz w:val="24"/>
          <w:szCs w:val="24"/>
          <w:rtl/>
        </w:rPr>
        <w:t>יצירת דוחות מותאמי דפדפן</w:t>
      </w:r>
      <w:bookmarkEnd w:id="125"/>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כלי דיווח מותאם דפדפן שיציג את הנתונים ההיסטוריים בתבניות דוח מעוצבות מראש או מוגדרות על-ידי המשתמש.</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המשתמשים יוכלו ליצור, לשנות, להציג ולשתף דוחות בממשק הדוחות המותאם לדפדפן.</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כלי הדיווח יספק תבניות דוח סטנדרטיות מעוצבות מראש כדלקמן:</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חיובים</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עלות האנרגיה</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פרופיל עומס</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אינטראקטיבי של איכות חשמל בכל המערכת באמצעות ניתוח CBEMA/ITIC</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עמידה בדרישות תקן EN50160</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IEC61000-4-30</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100ms  PQ</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השוואת צריכת אנרגיה בתקופות שונות</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צריכת אנרגיה בחתך משמרות</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טבלאי</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מגמות</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היסטוריית התרעות ואירועים</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lastRenderedPageBreak/>
        <w:t xml:space="preserve">דוח תצורת מערכת </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שימוש שעתי</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שימוש בהתקנים מרובים</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שימוש במכשיר יחיד</w:t>
      </w:r>
    </w:p>
    <w:p w:rsidR="00E5047D" w:rsidRPr="009F3ABE" w:rsidRDefault="00E5047D" w:rsidP="00DC66A6">
      <w:pPr>
        <w:pStyle w:val="Heading3"/>
        <w:numPr>
          <w:ilvl w:val="2"/>
          <w:numId w:val="39"/>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דוח ייצוא נתונים</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כלי הדיווח יתמוך ישירות בפלט בפורמטים הבאים:</w:t>
      </w:r>
    </w:p>
    <w:p w:rsidR="00E5047D" w:rsidRPr="009F3ABE" w:rsidRDefault="00E5047D" w:rsidP="00DC66A6">
      <w:pPr>
        <w:pStyle w:val="Heading3"/>
        <w:numPr>
          <w:ilvl w:val="2"/>
          <w:numId w:val="40"/>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HTML</w:t>
      </w:r>
    </w:p>
    <w:p w:rsidR="00E5047D" w:rsidRPr="009F3ABE" w:rsidRDefault="00E5047D" w:rsidP="00DC66A6">
      <w:pPr>
        <w:pStyle w:val="Heading3"/>
        <w:numPr>
          <w:ilvl w:val="2"/>
          <w:numId w:val="40"/>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PDF</w:t>
      </w:r>
    </w:p>
    <w:p w:rsidR="00E5047D" w:rsidRPr="009F3ABE" w:rsidRDefault="00E5047D" w:rsidP="00DC66A6">
      <w:pPr>
        <w:pStyle w:val="Heading3"/>
        <w:numPr>
          <w:ilvl w:val="2"/>
          <w:numId w:val="40"/>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TIFF</w:t>
      </w:r>
    </w:p>
    <w:p w:rsidR="00E5047D" w:rsidRPr="009F3ABE" w:rsidRDefault="00E5047D" w:rsidP="00DC66A6">
      <w:pPr>
        <w:pStyle w:val="Heading3"/>
        <w:numPr>
          <w:ilvl w:val="2"/>
          <w:numId w:val="40"/>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Excel</w:t>
      </w:r>
    </w:p>
    <w:p w:rsidR="00E5047D" w:rsidRPr="009F3ABE" w:rsidRDefault="00E5047D" w:rsidP="00DC66A6">
      <w:pPr>
        <w:pStyle w:val="Heading3"/>
        <w:numPr>
          <w:ilvl w:val="2"/>
          <w:numId w:val="40"/>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XML</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כלי הדיווח יאפשר ליצור דוח "מנויים" כדי להקל על הפצה האוטומטית של הדוחות בלוח זמנים נתון. ניתן יהיה לשמור דוחות במקום נתון ברשת, להדפיסם או לשלחם בדוא"ל.</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דיווח מונחה-אירועים</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תתמוך בניטור האירועים הנכנסים ותיזום כתיבת דוח בתצורה מוגדרת מראש על פי קריטריונים שנקבעו מראש לאירוע.</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לתוכנה יהיה יישום המיועד למשתמשים מתקדמים,, שיצור "מסנני זיהוי" לניטור אירועים כך שבהתרחש אירוע ספציפי (או סוג אירוע), ייכתב דוח ייעודי ויופץ באופן אוטומטי.</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26" w:name="_Toc318466069"/>
      <w:bookmarkStart w:id="127" w:name="_Toc318466066"/>
      <w:bookmarkEnd w:id="116"/>
      <w:r w:rsidRPr="009F3ABE">
        <w:rPr>
          <w:rFonts w:asciiTheme="majorBidi" w:eastAsia="Arial" w:hAnsiTheme="majorBidi" w:cstheme="majorBidi"/>
          <w:color w:val="auto"/>
          <w:sz w:val="24"/>
          <w:szCs w:val="24"/>
          <w:rtl/>
        </w:rPr>
        <w:t>מנוע לוגיקת יישומים</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ממשק תכנות גרפי, מונחה אובייקטים ליצירת תוכניות-מערכתיות לוגיות עם יכולות: חשבונית, ייבוא נתוני XML, התרעות מבוססות מחשב PC ורישום.</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מנוע לוגיקת היישומים יהיה בעל מערך מקיף של פונקציות שיאפשרו למהנדסי הפריסה ליצור יישומים מותאמים באופן פרטני כגון ייבוא מזג אוויר או  מחירים בזמן אמת, חישובי KPI, המרת יחידות אנרגיה, קיבוץ נתונים, נרמול נתונים, השוואת נתונים, חישובי איבודי הספק, בקרת גורם הספק, השלת עומס, וכו '.</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התקנים לוגיים</w:t>
      </w:r>
      <w:bookmarkEnd w:id="126"/>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תתמוך בהגדרות התקנים "לוגיים" שיספקו שמות ידידותיים להתקן ולמדידות עבור קלט/פלט או ערוצים בהתקנים המייצגים התקן הפועל במורד הזרם (במקרה של בקרים מתוכנתים וקלט עזר) או מעגל יחיד (במקרה של התקנים מרובי מעגלים).</w:t>
      </w:r>
    </w:p>
    <w:p w:rsidR="00E5047D" w:rsidRPr="009F3ABE" w:rsidRDefault="00E5047D" w:rsidP="00DC66A6">
      <w:pPr>
        <w:pStyle w:val="Heading2"/>
        <w:numPr>
          <w:ilvl w:val="1"/>
          <w:numId w:val="0"/>
        </w:numPr>
        <w:contextualSpacing/>
        <w:jc w:val="both"/>
        <w:rPr>
          <w:rFonts w:asciiTheme="majorBidi" w:eastAsia="Arial"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מהנדס פריסת מערכת יוכל להשתמש בקבצים פשוטים ומובנים (המכילים מיפויי התקן לוגיים ושמות) לצורך יצירת מספר רב של התקנים לוגיים במערכת (תצורת צובר) ללא צורך לקבוע את תצורת ההתקן הלוגי כאופן ידני.</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lastRenderedPageBreak/>
        <w:t>הירארכיות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התוכנה תתמוך בקונצפט של הירארכיות שיאפשרו לארגן את הנתונים ההיסטוריים על פי התחום שאליו משוייכת תעשיית הלקוח.  לדוגמה, מרכז נתונים יוכל לארגן את ההירארכיות שלו על פי דיירים/ארונות/מעגלים, Pdu/RPPs/פאנלים או מבנים/קומות/חדרים.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לתוכנה תהיה היכולת לעקוב אחר שינויי תצורה בהיררכיה לאורך זמן ולאפשר למנהלי מערכת לעדכן את השמות בהיררכיה נתונה בכל עת (אפילו שמות שהוגדרו בעבר) כדי להבטיח דיווח מדויק של נקודות הנתונים המשויכות.  למשל, דוח צריכת האנרגיה לדייר שעבר למקום אחר, הרחיב, הוסיף או הסיר מעגלים במהלך תקופת החיוב.</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יכולת פעולה הדדית תחת פרוטוקול Modbus</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לתוכנה יהיו יכולות מתקדמות לתמיכה בהתקני תקשורת Modbus. התוכנה תפעל כמאסטר Modbus עם היכולת לקרוא מאוגרים ולכתוב  אליהם בהתקני Modbus במסגרת יישומי מעקב ובקרה.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יישום המיועד למהנדסי פריסת מערכת  לצורך קביעת הגדרות התקן Modbus (מנהלי התקנים) כך שהתקני צד שלישי התומכים בפרוטוקול Modbus יוכלו להשתלב בקלות במערכת ניהול האנרגיה.</w:t>
      </w:r>
    </w:p>
    <w:p w:rsidR="00C2334E" w:rsidRPr="009F3ABE" w:rsidRDefault="00C2334E" w:rsidP="00DC66A6">
      <w:pPr>
        <w:pStyle w:val="Heading1"/>
        <w:contextualSpacing/>
        <w:jc w:val="both"/>
        <w:rPr>
          <w:rFonts w:asciiTheme="majorBidi" w:eastAsia="Arial" w:hAnsiTheme="majorBidi" w:cstheme="majorBidi"/>
          <w:color w:val="auto"/>
          <w:sz w:val="24"/>
          <w:szCs w:val="24"/>
          <w:rtl/>
        </w:rPr>
      </w:pP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 xml:space="preserve">פעולה הדדית בפרוטוקול OPC  (לבקרת תהליך - Ole)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התוכנה תעמוד בדרישות תקן OPC DA 2.0.1 (בהתאם לתהליך בדיקות הציות של OPC Foundation) עבור יישומי שיתוף נתונים של שרת OPC ולקוח OPC יבין מערכות תואמות OPC.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כברירת מחדל תגי מיפוי של שרת  OPC עבור כל סוגי ההתקנים הנתמכים באופן מקורי על ידה ללא צורך לבחור, להגדיר או לתכנת את המיפוי של אוגרי המכשיר לתגי OPC.</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אמצעי גמיש כדי להוסיף או לשנות מיפויי OPC, ותתמוך ביכולת להוסיף מדידות מותאמות פרטנית.</w:t>
      </w:r>
    </w:p>
    <w:p w:rsidR="00C2334E" w:rsidRPr="009F3ABE" w:rsidRDefault="00C2334E" w:rsidP="00DC66A6">
      <w:pPr>
        <w:pStyle w:val="Heading1"/>
        <w:contextualSpacing/>
        <w:jc w:val="both"/>
        <w:rPr>
          <w:rFonts w:asciiTheme="majorBidi" w:hAnsiTheme="majorBidi" w:cstheme="majorBidi"/>
          <w:b w:val="0"/>
          <w:bCs w:val="0"/>
          <w:color w:val="auto"/>
          <w:sz w:val="24"/>
          <w:szCs w:val="24"/>
          <w:rtl/>
        </w:rPr>
      </w:pPr>
    </w:p>
    <w:p w:rsidR="00E5047D" w:rsidRPr="009F3ABE" w:rsidRDefault="00C2334E"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ה</w:t>
      </w:r>
      <w:r w:rsidR="00E5047D" w:rsidRPr="009F3ABE">
        <w:rPr>
          <w:rFonts w:asciiTheme="majorBidi" w:eastAsia="Arial" w:hAnsiTheme="majorBidi" w:cstheme="majorBidi"/>
          <w:color w:val="auto"/>
          <w:sz w:val="24"/>
          <w:szCs w:val="24"/>
          <w:rtl/>
        </w:rPr>
        <w:t>עברת קובץ יומן רישום נתונים</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תתמוך במנגנוני העברת קובץ יומן נתונים. התוכנה תוכל לייבא קבצי יומן רישום נתונים לתוך מסד הנתונים ההיסטוריים שלה ולייצא נתונים ממסד ההיסטורי שלה לצורך שיתוף נתוני מערכת ויישומי העברת קבצים (כגון הזנת נתונים ידנית,  ייבוא נתונים להתקן במצב לא מקוון, דחיפת נתונים אל הענן או אל מערכות צד שלישי וכד').</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יישום המיועד למהנדסי מערכת לצורך ייבוא-ייצוא של מיפויים ולוחות זמנים אל ומתוך קובץ יומן רישום נתונים (מיצוי-התמרה -הטענה [ETL]) בכך יתאפשר לכלול נתונים היסטוריים במערכת ניטור החשמל או ליצאם ממנה באמצעות העברת קבצים (.csv,. xml, וכו '.)</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28" w:name="_Toc318466073"/>
      <w:bookmarkEnd w:id="127"/>
      <w:r w:rsidRPr="009F3ABE">
        <w:rPr>
          <w:rFonts w:asciiTheme="majorBidi" w:eastAsia="Arial" w:hAnsiTheme="majorBidi" w:cstheme="majorBidi"/>
          <w:color w:val="auto"/>
          <w:sz w:val="24"/>
          <w:szCs w:val="24"/>
          <w:rtl/>
        </w:rPr>
        <w:t xml:space="preserve">שילוב שירותי אינטרנט בתוכנה </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ממשק שירותי אינטרנט לצורך אינטראקציות מסוג מכונה למכונה עם יישומים במערכות תוכנה אחרות. לממשק שירותי האינטרנט יהיו המאפיינים הבאים:</w:t>
      </w:r>
    </w:p>
    <w:p w:rsidR="00E5047D" w:rsidRPr="009F3ABE" w:rsidRDefault="00E5047D" w:rsidP="00DC66A6">
      <w:pPr>
        <w:pStyle w:val="Heading3"/>
        <w:numPr>
          <w:ilvl w:val="2"/>
          <w:numId w:val="41"/>
        </w:numPr>
        <w:spacing w:before="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lastRenderedPageBreak/>
        <w:t>מבוסס על  פרוטוקול SOAP (Simple Object Access Protocol</w:t>
      </w:r>
      <w:r w:rsidRPr="009F3ABE">
        <w:rPr>
          <w:rFonts w:asciiTheme="majorBidi" w:hAnsiTheme="majorBidi" w:cstheme="majorBidi"/>
          <w:bCs w:val="0"/>
          <w:color w:val="auto"/>
          <w:sz w:val="24"/>
          <w:szCs w:val="24"/>
          <w:rtl/>
        </w:rPr>
        <w:t>)</w:t>
      </w:r>
    </w:p>
    <w:p w:rsidR="00E5047D" w:rsidRPr="009F3ABE" w:rsidRDefault="00E5047D" w:rsidP="00DC66A6">
      <w:pPr>
        <w:pStyle w:val="Heading3"/>
        <w:numPr>
          <w:ilvl w:val="2"/>
          <w:numId w:val="41"/>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מספק תיאור  ניתן לקריאה ע"י מכונה, הכתוב בשפת תיאור של שירותי אינטרנט (WSDL)</w:t>
      </w:r>
    </w:p>
    <w:p w:rsidR="00E5047D" w:rsidRPr="009F3ABE" w:rsidRDefault="00E5047D" w:rsidP="00DC66A6">
      <w:pPr>
        <w:pStyle w:val="Heading3"/>
        <w:numPr>
          <w:ilvl w:val="2"/>
          <w:numId w:val="41"/>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תומך בחיבורי http וחיבורי https</w:t>
      </w:r>
    </w:p>
    <w:p w:rsidR="00E5047D" w:rsidRPr="009F3ABE" w:rsidRDefault="00E5047D" w:rsidP="00DC66A6">
      <w:pPr>
        <w:pStyle w:val="Heading3"/>
        <w:numPr>
          <w:ilvl w:val="2"/>
          <w:numId w:val="41"/>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מאפשר גישה לנתונים מסוג: זמן אמת, היסטוריים (כלומר בעלי חתימת זמן) והתרעה/אירוע</w:t>
      </w:r>
    </w:p>
    <w:p w:rsidR="00E5047D" w:rsidRPr="009F3ABE" w:rsidRDefault="00E5047D" w:rsidP="00DC66A6">
      <w:pPr>
        <w:pStyle w:val="Heading3"/>
        <w:numPr>
          <w:ilvl w:val="2"/>
          <w:numId w:val="41"/>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מאפשר לאשר התרעות על ידי לקוחות מאומתים ומאושרים</w:t>
      </w:r>
    </w:p>
    <w:p w:rsidR="00E5047D" w:rsidRPr="009F3ABE" w:rsidRDefault="00E5047D" w:rsidP="00DC66A6">
      <w:pPr>
        <w:pStyle w:val="Heading3"/>
        <w:numPr>
          <w:ilvl w:val="2"/>
          <w:numId w:val="41"/>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מספק פונקציונליות של אימות תקציר</w:t>
      </w:r>
    </w:p>
    <w:p w:rsidR="00E5047D" w:rsidRPr="009F3ABE" w:rsidRDefault="00E5047D" w:rsidP="00DC66A6">
      <w:pPr>
        <w:pStyle w:val="Heading3"/>
        <w:numPr>
          <w:ilvl w:val="2"/>
          <w:numId w:val="41"/>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ניתן להגדרה כמושבת/זמין</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תתואם ותשולב עם פתרונות Schneider</w:t>
      </w:r>
      <w:r w:rsidRPr="009F3ABE">
        <w:rPr>
          <w:rFonts w:asciiTheme="majorBidi" w:eastAsia="Arial" w:hAnsiTheme="majorBidi" w:cstheme="majorBidi"/>
          <w:bCs w:val="0"/>
          <w:color w:val="auto"/>
          <w:sz w:val="24"/>
          <w:szCs w:val="24"/>
          <w:rtl/>
          <w:lang w:val="en-AU"/>
        </w:rPr>
        <w:t xml:space="preserve"> </w:t>
      </w:r>
      <w:r w:rsidRPr="009F3ABE">
        <w:rPr>
          <w:rFonts w:asciiTheme="majorBidi" w:eastAsia="Arial" w:hAnsiTheme="majorBidi" w:cstheme="majorBidi"/>
          <w:bCs w:val="0"/>
          <w:color w:val="auto"/>
          <w:sz w:val="24"/>
          <w:szCs w:val="24"/>
          <w:lang w:val="en-AU"/>
        </w:rPr>
        <w:t>Electric</w:t>
      </w:r>
      <w:r w:rsidRPr="009F3ABE">
        <w:rPr>
          <w:rFonts w:asciiTheme="majorBidi" w:eastAsia="Arial" w:hAnsiTheme="majorBidi" w:cstheme="majorBidi"/>
          <w:bCs w:val="0"/>
          <w:color w:val="auto"/>
          <w:sz w:val="24"/>
          <w:szCs w:val="24"/>
          <w:rtl/>
        </w:rPr>
        <w:t xml:space="preserve"> EcoStruxure.</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תת מערכות תקשורת</w:t>
      </w:r>
      <w:bookmarkEnd w:id="128"/>
    </w:p>
    <w:p w:rsidR="00C2334E" w:rsidRPr="009F3ABE" w:rsidRDefault="00C2334E" w:rsidP="00DC66A6">
      <w:pPr>
        <w:pStyle w:val="Heading2"/>
        <w:numPr>
          <w:ilvl w:val="1"/>
          <w:numId w:val="0"/>
        </w:numPr>
        <w:contextualSpacing/>
        <w:jc w:val="both"/>
        <w:rPr>
          <w:rFonts w:asciiTheme="majorBidi" w:eastAsia="Arial" w:hAnsiTheme="majorBidi" w:cstheme="majorBidi"/>
          <w:bCs w:val="0"/>
          <w:color w:val="auto"/>
          <w:sz w:val="24"/>
          <w:szCs w:val="24"/>
          <w:rtl/>
        </w:rPr>
      </w:pP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תתמוך בריבוי טופולוגיות של רשת תקשורת, כולל  התקשרויות: Ethernet/TCP, טורית RS-485/RS-232, חיוג באמצעות מודם.</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תוכל לספק אותות סינכרון זמן מעל רשת Ethernet בדיוק  של 16 אלפיות השניה.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תוכל ליצור קשר עם מספר התקנים בו בזמן, כולל התקנים שפועלים בערוצי תקשורת פיזיים שונים.</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מספר ההתקנים שהתוכנה תוכל ליצור קשר אתם ינוע בין 1 ל 1000.</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תוכל לאחזר נתונים שנרשמו ביומן רישום נתונים (נתוני מרווח, נתוני אירועים, נתוני צורת גל) מהתקנים הנתמכים באופן מקורי במערכת, באופן אוטומטי וללא כל הגדרת תצורה (של מטלות העלאה, משימות יומן רישום, וכו ').</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29" w:name="_Toc318466071"/>
      <w:bookmarkStart w:id="130" w:name="_Toc315157093"/>
      <w:bookmarkStart w:id="131" w:name="_Toc315157104"/>
      <w:r w:rsidRPr="009F3ABE">
        <w:rPr>
          <w:rFonts w:asciiTheme="majorBidi" w:eastAsia="Arial" w:hAnsiTheme="majorBidi" w:cstheme="majorBidi"/>
          <w:color w:val="auto"/>
          <w:sz w:val="24"/>
          <w:szCs w:val="24"/>
          <w:rtl/>
        </w:rPr>
        <w:t>אחסון נתונים</w:t>
      </w:r>
      <w:bookmarkEnd w:id="129"/>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תשתמש ב-Microsoft SQL Server עבור מנוע מסד הנתונים ואחסון הנתונים שלה.</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תתמוך בהתקנת מנוע מסד נתונים מותקן באותו המחשב או במחשב נפרד המשמש שרת מסד נתונים ייעודי.</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תכלול  אפשרות "ברירת מחדל" למנוע מסד נתונים (כגון SQL Server Express Edition) עם אמצעי האחסון שלה. במהלך ההתקנה של התוכנה, אם נבחרה האפשרות מנוע מסד נתונים "ברירת מחדל", הוא יותקן על ידי מתקין התוכנה ללא צורך לרכוש ולהתקין את המנוע בנפרד.</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תתמוך בפריטים הבאים:</w:t>
      </w:r>
    </w:p>
    <w:p w:rsidR="00E5047D" w:rsidRPr="009F3ABE" w:rsidRDefault="00E5047D" w:rsidP="00DC66A6">
      <w:pPr>
        <w:pStyle w:val="Heading3"/>
        <w:numPr>
          <w:ilvl w:val="1"/>
          <w:numId w:val="42"/>
        </w:numPr>
        <w:spacing w:before="120"/>
        <w:ind w:left="0" w:firstLine="0"/>
        <w:contextualSpacing/>
        <w:jc w:val="both"/>
        <w:rPr>
          <w:rFonts w:asciiTheme="majorBidi" w:hAnsiTheme="majorBidi" w:cstheme="majorBidi"/>
          <w:bCs w:val="0"/>
          <w:color w:val="auto"/>
          <w:sz w:val="24"/>
          <w:szCs w:val="24"/>
          <w:rtl/>
          <w:lang w:val="en-US"/>
        </w:rPr>
      </w:pPr>
      <w:r w:rsidRPr="009F3ABE">
        <w:rPr>
          <w:rFonts w:asciiTheme="majorBidi" w:eastAsia="Arial" w:hAnsiTheme="majorBidi" w:cstheme="majorBidi"/>
          <w:bCs w:val="0"/>
          <w:color w:val="auto"/>
          <w:sz w:val="24"/>
          <w:szCs w:val="24"/>
          <w:lang w:val="en-US"/>
        </w:rPr>
        <w:t>Microsoft SQL Server 2008 (32-bit) Standard/Enterprise Editions</w:t>
      </w:r>
    </w:p>
    <w:p w:rsidR="00E5047D" w:rsidRPr="009F3ABE" w:rsidRDefault="00E5047D" w:rsidP="00DC66A6">
      <w:pPr>
        <w:pStyle w:val="Heading3"/>
        <w:numPr>
          <w:ilvl w:val="1"/>
          <w:numId w:val="42"/>
        </w:numPr>
        <w:spacing w:before="120"/>
        <w:ind w:left="0" w:firstLine="0"/>
        <w:contextualSpacing/>
        <w:jc w:val="both"/>
        <w:rPr>
          <w:rFonts w:asciiTheme="majorBidi" w:eastAsia="Arial" w:hAnsiTheme="majorBidi" w:cstheme="majorBidi"/>
          <w:color w:val="auto"/>
          <w:sz w:val="24"/>
          <w:szCs w:val="24"/>
          <w:lang w:val="en-US"/>
        </w:rPr>
      </w:pPr>
      <w:r w:rsidRPr="009F3ABE">
        <w:rPr>
          <w:rFonts w:asciiTheme="majorBidi" w:eastAsia="Arial" w:hAnsiTheme="majorBidi" w:cstheme="majorBidi"/>
          <w:bCs w:val="0"/>
          <w:color w:val="auto"/>
          <w:sz w:val="24"/>
          <w:szCs w:val="24"/>
          <w:lang w:val="en-US"/>
        </w:rPr>
        <w:t>Microsoft SQL Server 2008 (64-bit) Standard/Enterprise Editions</w:t>
      </w:r>
    </w:p>
    <w:p w:rsidR="00E5047D" w:rsidRPr="009F3ABE" w:rsidRDefault="00E5047D" w:rsidP="00DC66A6">
      <w:pPr>
        <w:pStyle w:val="Heading3"/>
        <w:numPr>
          <w:ilvl w:val="1"/>
          <w:numId w:val="42"/>
        </w:numPr>
        <w:spacing w:before="120"/>
        <w:ind w:left="0" w:firstLine="0"/>
        <w:contextualSpacing/>
        <w:jc w:val="both"/>
        <w:rPr>
          <w:rFonts w:asciiTheme="majorBidi" w:eastAsia="Arial" w:hAnsiTheme="majorBidi" w:cstheme="majorBidi"/>
          <w:color w:val="auto"/>
          <w:sz w:val="24"/>
          <w:szCs w:val="24"/>
          <w:rtl/>
          <w:lang w:val="en-US"/>
        </w:rPr>
      </w:pPr>
      <w:r w:rsidRPr="009F3ABE">
        <w:rPr>
          <w:rFonts w:asciiTheme="majorBidi" w:eastAsia="Arial" w:hAnsiTheme="majorBidi" w:cstheme="majorBidi"/>
          <w:bCs w:val="0"/>
          <w:color w:val="auto"/>
          <w:sz w:val="24"/>
          <w:szCs w:val="24"/>
          <w:lang w:val="en-US"/>
        </w:rPr>
        <w:t>Microsoft SQL Server 2008 R2 (32-bit) Standard/Enterprise/Express Editions</w:t>
      </w:r>
    </w:p>
    <w:p w:rsidR="00E5047D" w:rsidRPr="009F3ABE" w:rsidRDefault="00E5047D" w:rsidP="00DC66A6">
      <w:pPr>
        <w:pStyle w:val="Heading3"/>
        <w:numPr>
          <w:ilvl w:val="1"/>
          <w:numId w:val="42"/>
        </w:numPr>
        <w:spacing w:before="120"/>
        <w:ind w:left="0" w:firstLine="0"/>
        <w:contextualSpacing/>
        <w:jc w:val="both"/>
        <w:rPr>
          <w:rFonts w:asciiTheme="majorBidi" w:eastAsia="Arial" w:hAnsiTheme="majorBidi" w:cstheme="majorBidi"/>
          <w:color w:val="auto"/>
          <w:sz w:val="24"/>
          <w:szCs w:val="24"/>
          <w:rtl/>
          <w:lang w:val="en-US"/>
        </w:rPr>
      </w:pPr>
      <w:r w:rsidRPr="009F3ABE">
        <w:rPr>
          <w:rFonts w:asciiTheme="majorBidi" w:eastAsia="Arial" w:hAnsiTheme="majorBidi" w:cstheme="majorBidi"/>
          <w:bCs w:val="0"/>
          <w:color w:val="auto"/>
          <w:sz w:val="24"/>
          <w:szCs w:val="24"/>
          <w:lang w:val="en-US"/>
        </w:rPr>
        <w:t>Microsoft SQL Server 2008 R2 (64-bit) Standard/Enterprise/Express Editions</w:t>
      </w:r>
    </w:p>
    <w:p w:rsidR="00E5047D" w:rsidRPr="009F3ABE" w:rsidRDefault="00E5047D" w:rsidP="00DC66A6">
      <w:pPr>
        <w:pStyle w:val="Heading3"/>
        <w:numPr>
          <w:ilvl w:val="1"/>
          <w:numId w:val="42"/>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lang w:val="en-US"/>
        </w:rPr>
        <w:t>Microsoft SQL Server 2012 (64-bit) Standard/Enterprise Editions</w:t>
      </w:r>
    </w:p>
    <w:p w:rsidR="00E5047D" w:rsidRPr="009F3ABE" w:rsidRDefault="00E5047D" w:rsidP="00DC66A6">
      <w:pPr>
        <w:pStyle w:val="Heading1"/>
        <w:contextualSpacing/>
        <w:jc w:val="both"/>
        <w:rPr>
          <w:rFonts w:asciiTheme="majorBidi" w:hAnsiTheme="majorBidi" w:cstheme="majorBidi"/>
          <w:color w:val="auto"/>
          <w:sz w:val="24"/>
          <w:szCs w:val="24"/>
          <w:rtl/>
        </w:rPr>
      </w:pPr>
      <w:bookmarkStart w:id="132" w:name="_Toc318466075"/>
      <w:bookmarkStart w:id="133" w:name="_Toc315157103"/>
      <w:bookmarkStart w:id="134" w:name="_Toc318466070"/>
      <w:bookmarkStart w:id="135" w:name="_Toc318466076"/>
      <w:bookmarkStart w:id="136" w:name="_Toc315157105"/>
      <w:bookmarkEnd w:id="130"/>
      <w:bookmarkEnd w:id="131"/>
      <w:r w:rsidRPr="009F3ABE">
        <w:rPr>
          <w:rFonts w:asciiTheme="majorBidi" w:eastAsia="Arial" w:hAnsiTheme="majorBidi" w:cstheme="majorBidi"/>
          <w:color w:val="auto"/>
          <w:sz w:val="24"/>
          <w:szCs w:val="24"/>
          <w:rtl/>
        </w:rPr>
        <w:t>סביבת ההפעלה</w:t>
      </w:r>
      <w:bookmarkEnd w:id="132"/>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lastRenderedPageBreak/>
        <w:t>יש להתקין את התוכנה על אחת ממערכות ההפעלה הבאות של Microsoft Windows:</w:t>
      </w:r>
    </w:p>
    <w:p w:rsidR="00E5047D" w:rsidRPr="009F3ABE" w:rsidRDefault="00E5047D" w:rsidP="00DC66A6">
      <w:pPr>
        <w:pStyle w:val="Heading3"/>
        <w:numPr>
          <w:ilvl w:val="1"/>
          <w:numId w:val="43"/>
        </w:numPr>
        <w:spacing w:before="120"/>
        <w:ind w:left="0" w:firstLine="0"/>
        <w:contextualSpacing/>
        <w:jc w:val="both"/>
        <w:rPr>
          <w:rFonts w:asciiTheme="majorBidi" w:eastAsia="Arial" w:hAnsiTheme="majorBidi" w:cstheme="majorBidi"/>
          <w:color w:val="auto"/>
          <w:sz w:val="24"/>
          <w:szCs w:val="24"/>
          <w:rtl/>
          <w:lang w:val="en-US"/>
        </w:rPr>
      </w:pPr>
      <w:r w:rsidRPr="009F3ABE">
        <w:rPr>
          <w:rFonts w:asciiTheme="majorBidi" w:eastAsia="Arial" w:hAnsiTheme="majorBidi" w:cstheme="majorBidi"/>
          <w:bCs w:val="0"/>
          <w:color w:val="auto"/>
          <w:sz w:val="24"/>
          <w:szCs w:val="24"/>
          <w:lang w:val="en-US"/>
        </w:rPr>
        <w:t>Windows 7 (32-bit) Professional/Enterprise Editions</w:t>
      </w:r>
    </w:p>
    <w:p w:rsidR="00E5047D" w:rsidRPr="009F3ABE" w:rsidRDefault="00E5047D" w:rsidP="00DC66A6">
      <w:pPr>
        <w:pStyle w:val="Heading3"/>
        <w:numPr>
          <w:ilvl w:val="1"/>
          <w:numId w:val="43"/>
        </w:numPr>
        <w:spacing w:before="120"/>
        <w:ind w:left="0" w:firstLine="0"/>
        <w:contextualSpacing/>
        <w:jc w:val="both"/>
        <w:rPr>
          <w:rFonts w:asciiTheme="majorBidi" w:eastAsia="Arial" w:hAnsiTheme="majorBidi" w:cstheme="majorBidi"/>
          <w:color w:val="auto"/>
          <w:sz w:val="24"/>
          <w:szCs w:val="24"/>
          <w:lang w:val="en-US"/>
        </w:rPr>
      </w:pPr>
      <w:r w:rsidRPr="009F3ABE">
        <w:rPr>
          <w:rFonts w:asciiTheme="majorBidi" w:eastAsia="Arial" w:hAnsiTheme="majorBidi" w:cstheme="majorBidi"/>
          <w:bCs w:val="0"/>
          <w:color w:val="auto"/>
          <w:sz w:val="24"/>
          <w:szCs w:val="24"/>
          <w:lang w:val="en-US"/>
        </w:rPr>
        <w:t>Windows 7 (64-bit) Professional/Enterprise Editions</w:t>
      </w:r>
    </w:p>
    <w:p w:rsidR="00E5047D" w:rsidRPr="009F3ABE" w:rsidRDefault="00E5047D" w:rsidP="00DC66A6">
      <w:pPr>
        <w:pStyle w:val="Heading3"/>
        <w:numPr>
          <w:ilvl w:val="1"/>
          <w:numId w:val="43"/>
        </w:numPr>
        <w:spacing w:before="120"/>
        <w:ind w:left="0" w:firstLine="0"/>
        <w:contextualSpacing/>
        <w:jc w:val="both"/>
        <w:rPr>
          <w:rFonts w:asciiTheme="majorBidi" w:eastAsia="Arial" w:hAnsiTheme="majorBidi" w:cstheme="majorBidi"/>
          <w:color w:val="auto"/>
          <w:sz w:val="24"/>
          <w:szCs w:val="24"/>
          <w:rtl/>
          <w:lang w:val="en-US"/>
        </w:rPr>
      </w:pPr>
      <w:r w:rsidRPr="009F3ABE">
        <w:rPr>
          <w:rFonts w:asciiTheme="majorBidi" w:eastAsia="Arial" w:hAnsiTheme="majorBidi" w:cstheme="majorBidi"/>
          <w:bCs w:val="0"/>
          <w:color w:val="auto"/>
          <w:sz w:val="24"/>
          <w:szCs w:val="24"/>
          <w:lang w:val="en-US"/>
        </w:rPr>
        <w:t>Windows Server 2008 (32-bit) Standard/Enterprise Editions</w:t>
      </w:r>
    </w:p>
    <w:p w:rsidR="00E5047D" w:rsidRPr="009F3ABE" w:rsidRDefault="00E5047D" w:rsidP="00DC66A6">
      <w:pPr>
        <w:pStyle w:val="Heading3"/>
        <w:numPr>
          <w:ilvl w:val="1"/>
          <w:numId w:val="43"/>
        </w:numPr>
        <w:spacing w:before="120"/>
        <w:ind w:left="0" w:firstLine="0"/>
        <w:contextualSpacing/>
        <w:jc w:val="both"/>
        <w:rPr>
          <w:rFonts w:asciiTheme="majorBidi" w:eastAsia="Arial" w:hAnsiTheme="majorBidi" w:cstheme="majorBidi"/>
          <w:bCs w:val="0"/>
          <w:color w:val="auto"/>
          <w:sz w:val="24"/>
          <w:szCs w:val="24"/>
          <w:rtl/>
          <w:lang w:val="en-US"/>
        </w:rPr>
      </w:pPr>
      <w:r w:rsidRPr="009F3ABE">
        <w:rPr>
          <w:rFonts w:asciiTheme="majorBidi" w:eastAsia="Arial" w:hAnsiTheme="majorBidi" w:cstheme="majorBidi"/>
          <w:bCs w:val="0"/>
          <w:color w:val="auto"/>
          <w:sz w:val="24"/>
          <w:szCs w:val="24"/>
          <w:lang w:val="en-US"/>
        </w:rPr>
        <w:t>Windows Server 2008 (64-bit) Standard/Enterprise Editions</w:t>
      </w:r>
    </w:p>
    <w:p w:rsidR="00E5047D" w:rsidRPr="009F3ABE" w:rsidRDefault="00E5047D" w:rsidP="00DC66A6">
      <w:pPr>
        <w:pStyle w:val="Heading3"/>
        <w:numPr>
          <w:ilvl w:val="1"/>
          <w:numId w:val="43"/>
        </w:numPr>
        <w:spacing w:before="120"/>
        <w:ind w:left="0" w:firstLine="0"/>
        <w:contextualSpacing/>
        <w:jc w:val="both"/>
        <w:rPr>
          <w:rFonts w:asciiTheme="majorBidi" w:eastAsia="Arial" w:hAnsiTheme="majorBidi" w:cstheme="majorBidi"/>
          <w:color w:val="auto"/>
          <w:sz w:val="24"/>
          <w:szCs w:val="24"/>
          <w:rtl/>
          <w:lang w:val="en-US"/>
        </w:rPr>
      </w:pPr>
      <w:r w:rsidRPr="009F3ABE">
        <w:rPr>
          <w:rFonts w:asciiTheme="majorBidi" w:eastAsia="Arial" w:hAnsiTheme="majorBidi" w:cstheme="majorBidi"/>
          <w:bCs w:val="0"/>
          <w:color w:val="auto"/>
          <w:sz w:val="24"/>
          <w:szCs w:val="24"/>
          <w:lang w:val="en-US"/>
        </w:rPr>
        <w:t>Windows Server 2008 R2 (64-bit) Standard/Enterprise Edition</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ניהול המערכת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ממשק ניהול מקיף עבור משתמשים מתקדמים שיתמוך בפונקציות הבאות:</w:t>
      </w:r>
    </w:p>
    <w:p w:rsidR="00E5047D" w:rsidRPr="009F3ABE" w:rsidRDefault="00E5047D" w:rsidP="00DC66A6">
      <w:pPr>
        <w:pStyle w:val="Heading3"/>
        <w:numPr>
          <w:ilvl w:val="0"/>
          <w:numId w:val="4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קביעת תצורה של לוחות זמנים להתחברות וניהול חיבורי מודם</w:t>
      </w:r>
    </w:p>
    <w:p w:rsidR="00E5047D" w:rsidRPr="009F3ABE" w:rsidRDefault="00E5047D" w:rsidP="00DC66A6">
      <w:pPr>
        <w:pStyle w:val="Heading3"/>
        <w:numPr>
          <w:ilvl w:val="0"/>
          <w:numId w:val="4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הוספת התקנים למערכת וניהול הגדרות התקשורת שלהם</w:t>
      </w:r>
    </w:p>
    <w:p w:rsidR="00E5047D" w:rsidRPr="009F3ABE" w:rsidRDefault="00E5047D" w:rsidP="00DC66A6">
      <w:pPr>
        <w:pStyle w:val="Heading3"/>
        <w:numPr>
          <w:ilvl w:val="0"/>
          <w:numId w:val="4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ניהול שמות ההתקנים ומיפוי מדידות</w:t>
      </w:r>
    </w:p>
    <w:p w:rsidR="00E5047D" w:rsidRPr="009F3ABE" w:rsidRDefault="00E5047D" w:rsidP="00DC66A6">
      <w:pPr>
        <w:pStyle w:val="Heading3"/>
        <w:numPr>
          <w:ilvl w:val="0"/>
          <w:numId w:val="4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צפייה באירועי מערכת התוכנה וניהולם </w:t>
      </w:r>
    </w:p>
    <w:p w:rsidR="00E5047D" w:rsidRPr="009F3ABE" w:rsidRDefault="00E5047D" w:rsidP="00DC66A6">
      <w:pPr>
        <w:pStyle w:val="Heading3"/>
        <w:numPr>
          <w:ilvl w:val="0"/>
          <w:numId w:val="4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פיקוח על משימות ניהול מסד נתונים (גיבוי, אחסון בארכיון, חיתוך)</w:t>
      </w:r>
    </w:p>
    <w:p w:rsidR="00E5047D" w:rsidRPr="009F3ABE" w:rsidRDefault="00E5047D" w:rsidP="00DC66A6">
      <w:pPr>
        <w:pStyle w:val="Heading3"/>
        <w:numPr>
          <w:ilvl w:val="0"/>
          <w:numId w:val="44"/>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ניהול חשבונות של משתמשים ושל קבוצות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תמשיך לתפקד ללא הפרעה כלשהי (כולל תקשורת, רישום, התראה</w:t>
      </w:r>
      <w:r w:rsidRPr="009F3ABE">
        <w:rPr>
          <w:rFonts w:asciiTheme="majorBidi" w:eastAsia="Arial" w:hAnsiTheme="majorBidi" w:cstheme="majorBidi"/>
          <w:bCs w:val="0"/>
          <w:color w:val="auto"/>
          <w:sz w:val="24"/>
          <w:szCs w:val="24"/>
          <w:rtl/>
          <w:lang w:val="en-US"/>
        </w:rPr>
        <w:t>(</w:t>
      </w:r>
      <w:r w:rsidRPr="009F3ABE">
        <w:rPr>
          <w:rFonts w:asciiTheme="majorBidi" w:eastAsia="Arial" w:hAnsiTheme="majorBidi" w:cstheme="majorBidi"/>
          <w:bCs w:val="0"/>
          <w:color w:val="auto"/>
          <w:sz w:val="24"/>
          <w:szCs w:val="24"/>
          <w:rtl/>
        </w:rPr>
        <w:t xml:space="preserve"> ותישאר מקוונת במהלך התהליכים הבאים:</w:t>
      </w:r>
    </w:p>
    <w:p w:rsidR="00E5047D" w:rsidRPr="009F3ABE" w:rsidRDefault="00E5047D" w:rsidP="00DC66A6">
      <w:pPr>
        <w:pStyle w:val="Heading3"/>
        <w:numPr>
          <w:ilvl w:val="0"/>
          <w:numId w:val="45"/>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הוספה, שינוי או הסרה של התקנים במערכת</w:t>
      </w:r>
    </w:p>
    <w:p w:rsidR="00E5047D" w:rsidRPr="009F3ABE" w:rsidRDefault="00E5047D" w:rsidP="00DC66A6">
      <w:pPr>
        <w:pStyle w:val="Heading3"/>
        <w:numPr>
          <w:ilvl w:val="0"/>
          <w:numId w:val="45"/>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יצירה, שינוי או הסרה של דיאגרמות גרפיות, לוחות מחוונים, טבלאות, דוחות</w:t>
      </w:r>
    </w:p>
    <w:p w:rsidR="00E5047D" w:rsidRPr="009F3ABE" w:rsidRDefault="00E5047D" w:rsidP="00DC66A6">
      <w:pPr>
        <w:pStyle w:val="Heading3"/>
        <w:numPr>
          <w:ilvl w:val="0"/>
          <w:numId w:val="45"/>
        </w:numPr>
        <w:spacing w:before="120"/>
        <w:ind w:left="0" w:firstLine="0"/>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יצירה, שינוי או הסרה של תוכניות לוגיקת היישום במנוע לוגיקת האפליקציה </w:t>
      </w: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t>תמיכה בשפות/</w:t>
      </w:r>
      <w:bookmarkEnd w:id="133"/>
      <w:bookmarkEnd w:id="134"/>
      <w:r w:rsidRPr="009F3ABE">
        <w:rPr>
          <w:rFonts w:asciiTheme="majorBidi" w:eastAsia="Arial" w:hAnsiTheme="majorBidi" w:cstheme="majorBidi"/>
          <w:color w:val="auto"/>
          <w:sz w:val="24"/>
          <w:szCs w:val="24"/>
          <w:rtl/>
        </w:rPr>
        <w:t>בינלאומיות</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תפותח ככלי בינלאומי ותתמוך בהגדרות אזוריות באופן שניתן יהיה להתאימה לכל שפה שהיא.</w:t>
      </w:r>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 xml:space="preserve">התוכנה תתמוך בשפות הבאות כברירת מחדל: </w:t>
      </w:r>
    </w:p>
    <w:p w:rsidR="00E5047D" w:rsidRPr="009F3ABE" w:rsidRDefault="00E5047D" w:rsidP="00DC66A6">
      <w:pPr>
        <w:pStyle w:val="Heading3"/>
        <w:numPr>
          <w:ilvl w:val="0"/>
          <w:numId w:val="46"/>
        </w:numPr>
        <w:spacing w:before="120"/>
        <w:ind w:left="0" w:firstLine="0"/>
        <w:contextualSpacing/>
        <w:jc w:val="both"/>
        <w:rPr>
          <w:rStyle w:val="left"/>
          <w:rFonts w:asciiTheme="majorBidi" w:hAnsiTheme="majorBidi" w:cstheme="majorBidi"/>
          <w:color w:val="auto"/>
          <w:sz w:val="24"/>
          <w:szCs w:val="24"/>
          <w:rtl/>
        </w:rPr>
      </w:pPr>
      <w:r w:rsidRPr="009F3ABE">
        <w:rPr>
          <w:rStyle w:val="left"/>
          <w:rFonts w:asciiTheme="majorBidi" w:eastAsia="Arial" w:hAnsiTheme="majorBidi" w:cstheme="majorBidi"/>
          <w:bCs w:val="0"/>
          <w:color w:val="auto"/>
          <w:sz w:val="24"/>
          <w:szCs w:val="24"/>
          <w:rtl/>
        </w:rPr>
        <w:t>סינית (</w:t>
      </w:r>
      <w:r w:rsidRPr="009F3ABE">
        <w:rPr>
          <w:rStyle w:val="left"/>
          <w:rFonts w:asciiTheme="majorBidi" w:eastAsia="Arial" w:hAnsiTheme="majorBidi" w:cstheme="majorBidi"/>
          <w:bCs w:val="0"/>
          <w:color w:val="auto"/>
          <w:sz w:val="24"/>
          <w:szCs w:val="24"/>
          <w:rtl/>
          <w:lang w:val="en-US"/>
        </w:rPr>
        <w:t>מפושטת</w:t>
      </w:r>
      <w:r w:rsidRPr="009F3ABE">
        <w:rPr>
          <w:rStyle w:val="left"/>
          <w:rFonts w:asciiTheme="majorBidi" w:eastAsia="Arial" w:hAnsiTheme="majorBidi" w:cstheme="majorBidi"/>
          <w:bCs w:val="0"/>
          <w:color w:val="auto"/>
          <w:sz w:val="24"/>
          <w:szCs w:val="24"/>
          <w:lang w:val="en-US"/>
        </w:rPr>
        <w:t xml:space="preserve"> Simplified - </w:t>
      </w:r>
      <w:r w:rsidRPr="009F3ABE">
        <w:rPr>
          <w:rStyle w:val="left"/>
          <w:rFonts w:asciiTheme="majorBidi" w:eastAsia="Arial" w:hAnsiTheme="majorBidi" w:cstheme="majorBidi"/>
          <w:bCs w:val="0"/>
          <w:color w:val="auto"/>
          <w:sz w:val="24"/>
          <w:szCs w:val="24"/>
          <w:rtl/>
        </w:rPr>
        <w:t>)</w:t>
      </w:r>
    </w:p>
    <w:p w:rsidR="00E5047D" w:rsidRPr="009F3ABE" w:rsidRDefault="00E5047D" w:rsidP="00DC66A6">
      <w:pPr>
        <w:pStyle w:val="Heading3"/>
        <w:numPr>
          <w:ilvl w:val="0"/>
          <w:numId w:val="46"/>
        </w:numPr>
        <w:spacing w:before="120"/>
        <w:ind w:left="0" w:firstLine="0"/>
        <w:contextualSpacing/>
        <w:jc w:val="both"/>
        <w:rPr>
          <w:rFonts w:asciiTheme="majorBidi" w:hAnsiTheme="majorBidi" w:cstheme="majorBidi"/>
          <w:color w:val="auto"/>
          <w:sz w:val="24"/>
          <w:szCs w:val="24"/>
          <w:rtl/>
        </w:rPr>
      </w:pPr>
      <w:r w:rsidRPr="009F3ABE">
        <w:rPr>
          <w:rStyle w:val="left"/>
          <w:rFonts w:asciiTheme="majorBidi" w:eastAsia="Arial" w:hAnsiTheme="majorBidi" w:cstheme="majorBidi"/>
          <w:bCs w:val="0"/>
          <w:color w:val="auto"/>
          <w:sz w:val="24"/>
          <w:szCs w:val="24"/>
          <w:rtl/>
        </w:rPr>
        <w:t>סינית (מסורתית</w:t>
      </w:r>
      <w:r w:rsidRPr="009F3ABE">
        <w:rPr>
          <w:rStyle w:val="left"/>
          <w:rFonts w:asciiTheme="majorBidi" w:eastAsia="Arial" w:hAnsiTheme="majorBidi" w:cstheme="majorBidi"/>
          <w:bCs w:val="0"/>
          <w:color w:val="auto"/>
          <w:sz w:val="24"/>
          <w:szCs w:val="24"/>
          <w:lang w:val="en-US"/>
        </w:rPr>
        <w:t xml:space="preserve">Traditional - </w:t>
      </w:r>
      <w:r w:rsidRPr="009F3ABE">
        <w:rPr>
          <w:rStyle w:val="left"/>
          <w:rFonts w:asciiTheme="majorBidi" w:eastAsia="Arial" w:hAnsiTheme="majorBidi" w:cstheme="majorBidi"/>
          <w:bCs w:val="0"/>
          <w:color w:val="auto"/>
          <w:sz w:val="24"/>
          <w:szCs w:val="24"/>
          <w:rtl/>
        </w:rPr>
        <w:t>)</w:t>
      </w:r>
    </w:p>
    <w:p w:rsidR="00E5047D" w:rsidRPr="009F3ABE" w:rsidRDefault="00E5047D" w:rsidP="00DC66A6">
      <w:pPr>
        <w:pStyle w:val="Heading3"/>
        <w:numPr>
          <w:ilvl w:val="0"/>
          <w:numId w:val="46"/>
        </w:numPr>
        <w:spacing w:before="120"/>
        <w:ind w:left="0" w:firstLine="0"/>
        <w:contextualSpacing/>
        <w:jc w:val="both"/>
        <w:rPr>
          <w:rStyle w:val="left"/>
          <w:rFonts w:asciiTheme="majorBidi" w:hAnsiTheme="majorBidi" w:cstheme="majorBidi"/>
          <w:color w:val="auto"/>
          <w:sz w:val="24"/>
          <w:szCs w:val="24"/>
          <w:rtl/>
        </w:rPr>
      </w:pPr>
      <w:r w:rsidRPr="009F3ABE">
        <w:rPr>
          <w:rStyle w:val="left"/>
          <w:rFonts w:asciiTheme="majorBidi" w:eastAsia="Arial" w:hAnsiTheme="majorBidi" w:cstheme="majorBidi"/>
          <w:bCs w:val="0"/>
          <w:color w:val="auto"/>
          <w:sz w:val="24"/>
          <w:szCs w:val="24"/>
          <w:rtl/>
        </w:rPr>
        <w:t>אנגלית</w:t>
      </w:r>
    </w:p>
    <w:p w:rsidR="00E5047D" w:rsidRPr="009F3ABE" w:rsidRDefault="00E5047D" w:rsidP="00DC66A6">
      <w:pPr>
        <w:pStyle w:val="Heading3"/>
        <w:numPr>
          <w:ilvl w:val="0"/>
          <w:numId w:val="46"/>
        </w:numPr>
        <w:spacing w:before="120"/>
        <w:ind w:left="0" w:firstLine="0"/>
        <w:contextualSpacing/>
        <w:jc w:val="both"/>
        <w:rPr>
          <w:rStyle w:val="left"/>
          <w:rFonts w:asciiTheme="majorBidi" w:hAnsiTheme="majorBidi" w:cstheme="majorBidi"/>
          <w:bCs w:val="0"/>
          <w:color w:val="auto"/>
          <w:sz w:val="24"/>
          <w:szCs w:val="24"/>
          <w:rtl/>
        </w:rPr>
      </w:pPr>
      <w:r w:rsidRPr="009F3ABE">
        <w:rPr>
          <w:rStyle w:val="left"/>
          <w:rFonts w:asciiTheme="majorBidi" w:eastAsia="Arial" w:hAnsiTheme="majorBidi" w:cstheme="majorBidi"/>
          <w:bCs w:val="0"/>
          <w:color w:val="auto"/>
          <w:sz w:val="24"/>
          <w:szCs w:val="24"/>
          <w:rtl/>
        </w:rPr>
        <w:t>צרפתית</w:t>
      </w:r>
    </w:p>
    <w:p w:rsidR="00E5047D" w:rsidRPr="009F3ABE" w:rsidRDefault="00E5047D" w:rsidP="00DC66A6">
      <w:pPr>
        <w:pStyle w:val="Heading3"/>
        <w:numPr>
          <w:ilvl w:val="0"/>
          <w:numId w:val="46"/>
        </w:numPr>
        <w:spacing w:before="120"/>
        <w:ind w:left="0" w:firstLine="0"/>
        <w:contextualSpacing/>
        <w:jc w:val="both"/>
        <w:rPr>
          <w:rStyle w:val="left"/>
          <w:rFonts w:asciiTheme="majorBidi" w:hAnsiTheme="majorBidi" w:cstheme="majorBidi"/>
          <w:bCs w:val="0"/>
          <w:color w:val="auto"/>
          <w:sz w:val="24"/>
          <w:szCs w:val="24"/>
          <w:rtl/>
        </w:rPr>
      </w:pPr>
      <w:r w:rsidRPr="009F3ABE">
        <w:rPr>
          <w:rStyle w:val="left"/>
          <w:rFonts w:asciiTheme="majorBidi" w:eastAsia="Arial" w:hAnsiTheme="majorBidi" w:cstheme="majorBidi"/>
          <w:bCs w:val="0"/>
          <w:color w:val="auto"/>
          <w:sz w:val="24"/>
          <w:szCs w:val="24"/>
          <w:rtl/>
        </w:rPr>
        <w:t>גרמנית</w:t>
      </w:r>
    </w:p>
    <w:p w:rsidR="00E5047D" w:rsidRPr="009F3ABE" w:rsidRDefault="00E5047D" w:rsidP="00DC66A6">
      <w:pPr>
        <w:pStyle w:val="Heading3"/>
        <w:numPr>
          <w:ilvl w:val="0"/>
          <w:numId w:val="46"/>
        </w:numPr>
        <w:spacing w:before="120"/>
        <w:ind w:left="0" w:firstLine="0"/>
        <w:contextualSpacing/>
        <w:jc w:val="both"/>
        <w:rPr>
          <w:rStyle w:val="left"/>
          <w:rFonts w:asciiTheme="majorBidi" w:hAnsiTheme="majorBidi" w:cstheme="majorBidi"/>
          <w:bCs w:val="0"/>
          <w:color w:val="auto"/>
          <w:sz w:val="24"/>
          <w:szCs w:val="24"/>
          <w:rtl/>
        </w:rPr>
      </w:pPr>
      <w:r w:rsidRPr="009F3ABE">
        <w:rPr>
          <w:rStyle w:val="left"/>
          <w:rFonts w:asciiTheme="majorBidi" w:eastAsia="Arial" w:hAnsiTheme="majorBidi" w:cstheme="majorBidi"/>
          <w:bCs w:val="0"/>
          <w:color w:val="auto"/>
          <w:sz w:val="24"/>
          <w:szCs w:val="24"/>
          <w:rtl/>
        </w:rPr>
        <w:t>איטלקית</w:t>
      </w:r>
    </w:p>
    <w:p w:rsidR="00E5047D" w:rsidRPr="009F3ABE" w:rsidRDefault="00E5047D" w:rsidP="00DC66A6">
      <w:pPr>
        <w:pStyle w:val="Heading3"/>
        <w:numPr>
          <w:ilvl w:val="0"/>
          <w:numId w:val="46"/>
        </w:numPr>
        <w:spacing w:before="120"/>
        <w:ind w:left="0" w:firstLine="0"/>
        <w:contextualSpacing/>
        <w:jc w:val="both"/>
        <w:rPr>
          <w:rStyle w:val="left"/>
          <w:rFonts w:asciiTheme="majorBidi" w:hAnsiTheme="majorBidi" w:cstheme="majorBidi"/>
          <w:bCs w:val="0"/>
          <w:color w:val="auto"/>
          <w:sz w:val="24"/>
          <w:szCs w:val="24"/>
          <w:rtl/>
        </w:rPr>
      </w:pPr>
      <w:r w:rsidRPr="009F3ABE">
        <w:rPr>
          <w:rStyle w:val="left"/>
          <w:rFonts w:asciiTheme="majorBidi" w:eastAsia="Arial" w:hAnsiTheme="majorBidi" w:cstheme="majorBidi"/>
          <w:bCs w:val="0"/>
          <w:color w:val="auto"/>
          <w:sz w:val="24"/>
          <w:szCs w:val="24"/>
          <w:rtl/>
        </w:rPr>
        <w:t>רוסית</w:t>
      </w:r>
    </w:p>
    <w:p w:rsidR="00E5047D" w:rsidRPr="009F3ABE" w:rsidRDefault="00E5047D" w:rsidP="00DC66A6">
      <w:pPr>
        <w:pStyle w:val="Heading3"/>
        <w:numPr>
          <w:ilvl w:val="0"/>
          <w:numId w:val="46"/>
        </w:numPr>
        <w:spacing w:before="120"/>
        <w:ind w:left="0" w:firstLine="0"/>
        <w:contextualSpacing/>
        <w:jc w:val="both"/>
        <w:rPr>
          <w:rStyle w:val="left"/>
          <w:rFonts w:asciiTheme="majorBidi" w:eastAsia="Arial" w:hAnsiTheme="majorBidi" w:cstheme="majorBidi"/>
          <w:bCs w:val="0"/>
          <w:color w:val="auto"/>
          <w:sz w:val="24"/>
          <w:szCs w:val="24"/>
          <w:lang w:val="en-US"/>
        </w:rPr>
      </w:pPr>
      <w:r w:rsidRPr="009F3ABE">
        <w:rPr>
          <w:rStyle w:val="left"/>
          <w:rFonts w:asciiTheme="majorBidi" w:eastAsia="Arial" w:hAnsiTheme="majorBidi" w:cstheme="majorBidi"/>
          <w:bCs w:val="0"/>
          <w:color w:val="auto"/>
          <w:sz w:val="24"/>
          <w:szCs w:val="24"/>
          <w:rtl/>
        </w:rPr>
        <w:t>ספרדית</w:t>
      </w:r>
    </w:p>
    <w:p w:rsidR="00E5047D" w:rsidRPr="009F3ABE" w:rsidRDefault="00E5047D" w:rsidP="00DC66A6">
      <w:pPr>
        <w:keepLines/>
        <w:contextualSpacing/>
        <w:jc w:val="both"/>
        <w:rPr>
          <w:rFonts w:asciiTheme="majorBidi" w:hAnsiTheme="majorBidi" w:cstheme="majorBidi"/>
          <w:sz w:val="24"/>
          <w:szCs w:val="24"/>
        </w:rPr>
      </w:pPr>
    </w:p>
    <w:p w:rsidR="00E5047D" w:rsidRPr="009F3ABE" w:rsidRDefault="00E5047D" w:rsidP="00DC66A6">
      <w:pPr>
        <w:pStyle w:val="Heading1"/>
        <w:contextualSpacing/>
        <w:jc w:val="both"/>
        <w:rPr>
          <w:rFonts w:asciiTheme="majorBidi" w:hAnsiTheme="majorBidi" w:cstheme="majorBidi"/>
          <w:color w:val="auto"/>
          <w:sz w:val="24"/>
          <w:szCs w:val="24"/>
          <w:rtl/>
        </w:rPr>
      </w:pPr>
      <w:r w:rsidRPr="009F3ABE">
        <w:rPr>
          <w:rFonts w:asciiTheme="majorBidi" w:eastAsia="Arial" w:hAnsiTheme="majorBidi" w:cstheme="majorBidi"/>
          <w:color w:val="auto"/>
          <w:sz w:val="24"/>
          <w:szCs w:val="24"/>
          <w:rtl/>
        </w:rPr>
        <w:lastRenderedPageBreak/>
        <w:t>תיעוד</w:t>
      </w:r>
      <w:bookmarkEnd w:id="135"/>
    </w:p>
    <w:p w:rsidR="00E5047D" w:rsidRPr="009F3ABE" w:rsidRDefault="00E5047D" w:rsidP="00DC66A6">
      <w:pPr>
        <w:pStyle w:val="Heading2"/>
        <w:numPr>
          <w:ilvl w:val="1"/>
          <w:numId w:val="0"/>
        </w:numPr>
        <w:contextualSpacing/>
        <w:jc w:val="both"/>
        <w:rPr>
          <w:rFonts w:asciiTheme="majorBidi"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תיעוד שיסייע למשתמשים ללמוד כיצד להשתמש בתוכנה. תיעוד זה יהיה נגיש מכל מקום בתוכנה ומכל מחשב לקוח.</w:t>
      </w:r>
    </w:p>
    <w:p w:rsidR="00E5047D" w:rsidRPr="009F3ABE" w:rsidRDefault="00E5047D" w:rsidP="00DC66A6">
      <w:pPr>
        <w:pStyle w:val="Heading2"/>
        <w:numPr>
          <w:ilvl w:val="1"/>
          <w:numId w:val="0"/>
        </w:numPr>
        <w:contextualSpacing/>
        <w:jc w:val="both"/>
        <w:rPr>
          <w:rFonts w:asciiTheme="majorBidi" w:eastAsia="Arial" w:hAnsiTheme="majorBidi" w:cstheme="majorBidi"/>
          <w:bCs w:val="0"/>
          <w:color w:val="auto"/>
          <w:sz w:val="24"/>
          <w:szCs w:val="24"/>
          <w:rtl/>
        </w:rPr>
      </w:pPr>
      <w:r w:rsidRPr="009F3ABE">
        <w:rPr>
          <w:rFonts w:asciiTheme="majorBidi" w:eastAsia="Arial" w:hAnsiTheme="majorBidi" w:cstheme="majorBidi"/>
          <w:bCs w:val="0"/>
          <w:color w:val="auto"/>
          <w:sz w:val="24"/>
          <w:szCs w:val="24"/>
          <w:rtl/>
        </w:rPr>
        <w:t>התוכנה תספק גם מספר מסמכים בפורמט PDF שעוסקים בהתקנה ובשימוש בתוכנה באמצעי האחסון שלה (DVD).</w:t>
      </w:r>
      <w:bookmarkEnd w:id="136"/>
    </w:p>
    <w:p w:rsidR="00E5047D" w:rsidRPr="009F3ABE" w:rsidRDefault="00E5047D" w:rsidP="00DC66A6">
      <w:pPr>
        <w:keepLines/>
        <w:contextualSpacing/>
        <w:jc w:val="both"/>
        <w:rPr>
          <w:rFonts w:asciiTheme="majorBidi" w:hAnsiTheme="majorBidi" w:cs="Times New Roman"/>
          <w:sz w:val="24"/>
          <w:szCs w:val="24"/>
          <w:rtl w:val="0"/>
        </w:rPr>
      </w:pPr>
    </w:p>
    <w:p w:rsidR="00FB3110" w:rsidRDefault="00FB3110" w:rsidP="00DC66A6">
      <w:pPr>
        <w:keepLines/>
        <w:spacing w:after="0" w:line="240" w:lineRule="auto"/>
        <w:contextualSpacing/>
        <w:jc w:val="both"/>
        <w:rPr>
          <w:rFonts w:asciiTheme="majorBidi" w:hAnsiTheme="majorBidi" w:cstheme="majorBidi"/>
          <w:b/>
          <w:bCs/>
          <w:sz w:val="24"/>
          <w:szCs w:val="24"/>
          <w:u w:val="single"/>
          <w:lang w:val="en-US" w:eastAsia="he-IL"/>
        </w:rPr>
      </w:pPr>
    </w:p>
    <w:p w:rsidR="00671C70" w:rsidRDefault="00671C70">
      <w:pPr>
        <w:bidi w:val="0"/>
        <w:spacing w:after="0" w:line="240" w:lineRule="auto"/>
        <w:rPr>
          <w:rFonts w:asciiTheme="majorBidi" w:hAnsiTheme="majorBidi" w:cstheme="majorBidi"/>
          <w:b/>
          <w:bCs/>
          <w:sz w:val="24"/>
          <w:szCs w:val="24"/>
          <w:u w:val="single"/>
          <w:lang w:val="en-US" w:eastAsia="he-IL"/>
        </w:rPr>
      </w:pPr>
      <w:r>
        <w:rPr>
          <w:rFonts w:asciiTheme="majorBidi" w:hAnsiTheme="majorBidi" w:cstheme="majorBidi"/>
          <w:bCs/>
          <w:u w:val="single"/>
          <w:lang w:val="en-US"/>
        </w:rPr>
        <w:br w:type="page"/>
      </w:r>
    </w:p>
    <w:p w:rsidR="009F55A6" w:rsidRPr="009F3ABE" w:rsidRDefault="00C2334E" w:rsidP="00671C70">
      <w:pPr>
        <w:pStyle w:val="ListParagraph1"/>
        <w:keepLines/>
        <w:spacing w:line="360" w:lineRule="auto"/>
        <w:jc w:val="center"/>
        <w:rPr>
          <w:rFonts w:asciiTheme="majorBidi" w:hAnsiTheme="majorBidi" w:cstheme="majorBidi"/>
          <w:bCs/>
          <w:u w:val="single"/>
          <w:lang w:val="en-US"/>
        </w:rPr>
      </w:pPr>
      <w:r w:rsidRPr="009F3ABE">
        <w:rPr>
          <w:rFonts w:asciiTheme="majorBidi" w:hAnsiTheme="majorBidi" w:cstheme="majorBidi"/>
          <w:bCs/>
          <w:u w:val="single"/>
          <w:lang w:val="en-US"/>
        </w:rPr>
        <w:lastRenderedPageBreak/>
        <w:t>נ</w:t>
      </w:r>
      <w:r w:rsidR="009F55A6" w:rsidRPr="009F3ABE">
        <w:rPr>
          <w:rFonts w:asciiTheme="majorBidi" w:hAnsiTheme="majorBidi" w:cstheme="majorBidi"/>
          <w:bCs/>
          <w:u w:val="single"/>
          <w:lang w:val="en-US"/>
        </w:rPr>
        <w:t>ספח א'</w:t>
      </w:r>
    </w:p>
    <w:p w:rsidR="00C17675" w:rsidRPr="009F3ABE" w:rsidRDefault="00C17675" w:rsidP="00DC66A6">
      <w:pPr>
        <w:keepLines/>
        <w:numPr>
          <w:ilvl w:val="0"/>
          <w:numId w:val="25"/>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דרישות המזמין והמערכות בפרוייקט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לפי תכנון זה יפורטו להלן דרישות המזמין ומרכיבי המערכות האמורות לתת מענה לדרישות אלה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u w:val="single"/>
          <w:lang w:val="en-US" w:eastAsia="he-IL"/>
        </w:rPr>
        <w:t>מערכות החשמל והאלקטרומכניקה :</w:t>
      </w:r>
    </w:p>
    <w:p w:rsidR="00C17675" w:rsidRPr="009F3ABE" w:rsidRDefault="00C17675" w:rsidP="00DC66A6">
      <w:pPr>
        <w:keepLines/>
        <w:spacing w:after="0" w:line="240" w:lineRule="auto"/>
        <w:contextualSpacing/>
        <w:jc w:val="both"/>
        <w:rPr>
          <w:rFonts w:asciiTheme="majorBidi" w:hAnsiTheme="majorBidi" w:cstheme="majorBidi"/>
          <w:sz w:val="24"/>
          <w:szCs w:val="24"/>
          <w:u w:val="single"/>
          <w:lang w:val="en-US" w:eastAsia="he-IL"/>
        </w:rPr>
      </w:pP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לוחות חשמל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חיוויים אמיתיים מכל המפסקים והמגענים החשובים והקריטיים במבנה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לוחות מתח גבוה – שנאים וכניסות ההזנה הראשיות , חיבורים וחיוויים לבקרה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לוחות הגנה ואמצעים למתחי יתר ולזרמי קצר – חיבור חיוויים למערכת הבקרה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לוחות קומתיים ראשיים ומשניים – חיוויים לבקרה על  פעולות ותקלות וכולל</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שליטה מהבקרה על המגענים של מפוחי הנחשון להפסקתם בשעות הרצויות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למפעיל המערכת לבקרת המבנה של מיזוג האוויר .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לוחות חשמל שונים – חיבור חיוויים שונים לתקלות ולפעולות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לוחות חשמל כולם – חיבורים וחיוויים לשליטה בעומס ובביקוש למערכות חכמות</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לחיסכון בחשמל ולמניעת הפעלות שאינן מדורגות וכן במצבי הזנת גנרטור ו\או</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חברת חשמל .</w:t>
      </w:r>
    </w:p>
    <w:p w:rsidR="00C17675" w:rsidRPr="009F3ABE" w:rsidRDefault="00C17675" w:rsidP="00DC66A6">
      <w:pPr>
        <w:keepLines/>
        <w:numPr>
          <w:ilvl w:val="0"/>
          <w:numId w:val="27"/>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חיוויים ממערכות להגנה בפני ברקים במצב תקין ו\או פריקה או פריצה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מערכות תאורה -</w:t>
      </w:r>
    </w:p>
    <w:p w:rsidR="00C17675" w:rsidRPr="009F3ABE" w:rsidRDefault="00C17675" w:rsidP="00DC66A6">
      <w:pPr>
        <w:keepLines/>
        <w:numPr>
          <w:ilvl w:val="0"/>
          <w:numId w:val="28"/>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חיבור חיוויים מכל לוחות התאורה במבנה למצבי פעולה ותקלה .</w:t>
      </w:r>
    </w:p>
    <w:p w:rsidR="00C17675" w:rsidRPr="009F3ABE" w:rsidRDefault="00C17675" w:rsidP="00DC66A6">
      <w:pPr>
        <w:keepLines/>
        <w:numPr>
          <w:ilvl w:val="0"/>
          <w:numId w:val="28"/>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מערכת הפעלות לתאורות ולכיבויים בשעות שאין פעילות ו\או אין נוכחים .</w:t>
      </w:r>
    </w:p>
    <w:p w:rsidR="00C17675" w:rsidRPr="009F3ABE" w:rsidRDefault="00C17675" w:rsidP="00DC66A6">
      <w:pPr>
        <w:keepLines/>
        <w:numPr>
          <w:ilvl w:val="0"/>
          <w:numId w:val="28"/>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שליטה בכל המרחבים הציבוריים בכל שעות היממה ובכל ימות השנה כולל לוח</w:t>
      </w:r>
    </w:p>
    <w:p w:rsidR="00C17675" w:rsidRPr="009F3ABE" w:rsidRDefault="00C17675" w:rsidP="00DC66A6">
      <w:pPr>
        <w:keepLines/>
        <w:numPr>
          <w:ilvl w:val="0"/>
          <w:numId w:val="28"/>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הפעלות והפסקות לפי שעון קיץ וחורף ובהתחשבות בשבתות וחגי ישראל .</w:t>
      </w:r>
    </w:p>
    <w:p w:rsidR="00C17675" w:rsidRPr="009F3ABE" w:rsidRDefault="00C17675" w:rsidP="00DC66A6">
      <w:pPr>
        <w:keepLines/>
        <w:numPr>
          <w:ilvl w:val="0"/>
          <w:numId w:val="28"/>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שליטה וחיוויים ממערכות התאורות בקומות החניונים , המרתפים , תאורות חוץ והצפה .</w:t>
      </w:r>
    </w:p>
    <w:p w:rsidR="00C17675" w:rsidRPr="009F3ABE" w:rsidRDefault="00C17675" w:rsidP="00DC66A6">
      <w:pPr>
        <w:keepLines/>
        <w:numPr>
          <w:ilvl w:val="0"/>
          <w:numId w:val="28"/>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בקרה על מצב תקינות תאורות חירום של המבנה כולל תקינות מצברים . ( אופציה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גנרטור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חיוויים ואינדיקציות שונות וחשובות ממערכות הגנרטור . מצבי פעולה ותקלה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מצבי תדלוק ו\או חוסר דלק , שמן , חום, מנוע ומצבו , טמפ' סביבה ועבודה ועוד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מידע אודות מערכת החלפה שקטה אינדיקציות ותקשורת , מידע וחיוויים מחוות</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דלקים חיצונית , בקרת נזילות מים ועוד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מערכות אל פסק – UPS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חיוויים ואינדיקציות חשובות ממערכות האל פסק שיותקנו בפרוייקט ממצבי עבודה ותקלות , מצברי גיבוי , מתח הזנה – יש \ אין , תקינות וייצוב ,  מצב עומס שוטף רגעי , יכולת גיבוי למשך זמן , באחזקה , במצב  "עוקף" ( Bypass ) ועוד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המערכת תקושר ישירות מה – UPS ולמחשב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מערכות מדידה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בפרוייקט מתוכננים רבי מודדים דיגיטליים חכמים בלוחות החשמל השונים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למערכת הבקרה יקושרו האותות הנ"ל בתקשורת חכמה לקבלת כלל הנתונים  ממכשירי המדידה הנ"ל לצפייה ולקבלת התרעות על חריגות מהתחום המקובל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בתכנון החשמל והלוחות יש לקחת בחשבון את החיבורים הנדרשים להתקנת המודדים הדיגיטליים</w:t>
      </w:r>
      <w:r w:rsidRPr="009F3ABE">
        <w:rPr>
          <w:rFonts w:asciiTheme="majorBidi" w:hAnsiTheme="majorBidi" w:cstheme="majorBidi"/>
          <w:sz w:val="24"/>
          <w:szCs w:val="24"/>
          <w:lang w:val="en-US" w:eastAsia="he-IL"/>
        </w:rPr>
        <w:t xml:space="preserve">   כגון : משני זרם ומתח , מהדקי חיבורים מפסי הצבירה , חיבורי מקצרים לפעולות אחזקה , </w:t>
      </w:r>
      <w:r w:rsidRPr="009F3ABE">
        <w:rPr>
          <w:rFonts w:asciiTheme="majorBidi" w:hAnsiTheme="majorBidi" w:cstheme="majorBidi"/>
          <w:sz w:val="24"/>
          <w:szCs w:val="24"/>
          <w:u w:val="single"/>
          <w:lang w:val="en-US" w:eastAsia="he-IL"/>
        </w:rPr>
        <w:t>תאמי תקשורת לרשת המודדים וכל שיידרש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5"/>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פירוט המערכות להלן לפי תרשימי החשמל של מתכנן החשמל בפרויקט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u w:val="single"/>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 xml:space="preserve">כללי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p>
    <w:p w:rsidR="00C17675" w:rsidRPr="009F3ABE" w:rsidRDefault="00C17675" w:rsidP="00DC66A6">
      <w:pPr>
        <w:keepLines/>
        <w:numPr>
          <w:ilvl w:val="0"/>
          <w:numId w:val="30"/>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ההתחברות בין לוחות הבקרה ללוחות החשמל השונים תהיה ע"י מגעים יבשים ולא  תאושר שיטת חיבור אחרת הכוללת העברת מתחים זרים בין לוחות שונים . בלוחות החשמל יתוכננו ויוכנו כל נקודות החיבורים המתאימות ע"י מתכנן החשמל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30"/>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ההתחברות למודדים הדיגיטליים תתבצע בלולאת תקשורת ברשת כדוגמת  SATEC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30"/>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התחברות מערכת הבקרה לגנרטור ולמערכות האל-פסק (UPS ) השונות – ע"י תקשורת ישירה ו\או ברשת תקשורת ישירות למערכות המחשבים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30"/>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ההפעלות הדיגיטליות ממערכת בקרת המבנה תיעשה ע"י מגעים יבשים למערכות הפיקוד והחשמל השונות לפי תרשימי החשמל שיוכנו ע"י מתכנן החשמל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6"/>
        </w:numPr>
        <w:spacing w:after="0" w:line="240" w:lineRule="auto"/>
        <w:ind w:left="0" w:firstLine="0"/>
        <w:contextualSpacing/>
        <w:jc w:val="both"/>
        <w:rPr>
          <w:rFonts w:asciiTheme="majorBidi" w:hAnsiTheme="majorBidi" w:cstheme="majorBidi"/>
          <w:vanish/>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לוחות חשמל ראשיים :  (חיוויים ואינדיקציות בלבד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תקלה במפסקי זרם ראשיים (מצב מנותק)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ראשיים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תקלה במפסקי זרם ראשיים מגנרטור (מצב מנותק)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ראשיים מגנרטור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תקלה במפסקי זרם ראשיים מ – UPS  (מצב מנותק)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ראשיים מ - UPS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ומנייה של  COSY – כופל ההספק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יציאה למבנים ולמתקנים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סימון מצב עבודת מחליפים ( ח"ח \ גנרטור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מתח, זרם , תדירות,הספק,אנרגיה,הרמוניות,-מכניסה משנאים-ע"י רב מודד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מתח, זרם , תדירות,הספק,אנרגיה,הרמוניות,-מכניסה מגנרטורים-ע"י רב מודד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מתח, זרם , תדירות,הספק,אנרגיה,הרמוניות,-מכניסה מ – UPS -ע"י רב מודד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מתח, זרם , תדירות,הספק,אנרגיה,הרמוניות,-מיציאה למ"א ראשי  -ע"י רב מודד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גילוי הצפה בחדר חשמל ראשי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lastRenderedPageBreak/>
        <w:t>מצב מפסק נשלף \ TEST   (נשלף)</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לוחות ראשיים חדר מחשב :</w:t>
      </w:r>
      <w:r w:rsidRPr="009F3ABE">
        <w:rPr>
          <w:rFonts w:asciiTheme="majorBidi" w:hAnsiTheme="majorBidi" w:cstheme="majorBidi"/>
          <w:sz w:val="24"/>
          <w:szCs w:val="24"/>
          <w:lang w:val="en-US" w:eastAsia="he-IL"/>
        </w:rPr>
        <w:t xml:space="preserve"> (חיוויים ואינדיקציות בלבד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ראשיים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 בוררים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סימון מצב מחליפי ח"ח \ גנרטור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יציאה ללוחות משנה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מתח ,זרם, תדירות,הספק,הרמוניות – ע"י רבי מודדים דיגיטליים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לוחות משנה חדר מחשב</w:t>
      </w:r>
      <w:r w:rsidRPr="009F3ABE">
        <w:rPr>
          <w:rFonts w:asciiTheme="majorBidi" w:hAnsiTheme="majorBidi" w:cstheme="majorBidi"/>
          <w:sz w:val="24"/>
          <w:szCs w:val="24"/>
          <w:lang w:val="en-US" w:eastAsia="he-IL"/>
        </w:rPr>
        <w:t xml:space="preserve"> : (חיוויים ואינדיקציות בלבד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ראשיים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מתח,זרם,הספק,תדירות – ע"י רבי מודדים דיגיטליים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לוחות ראשיים בנינים</w:t>
      </w:r>
      <w:r w:rsidRPr="009F3ABE">
        <w:rPr>
          <w:rFonts w:asciiTheme="majorBidi" w:hAnsiTheme="majorBidi" w:cstheme="majorBidi"/>
          <w:sz w:val="24"/>
          <w:szCs w:val="24"/>
          <w:lang w:val="en-US" w:eastAsia="he-IL"/>
        </w:rPr>
        <w:t xml:space="preserve"> : (חיוויים ואינדיקציות בלבד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ראשיים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מצב מפסקי זרם – בוררים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להזנות לקומות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מדידות בכל שדה הספק,מתח,זרם,תדירות – ע"י רבי מודדים דיגיטליים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גלאי הצפה בחדר חשמל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 xml:space="preserve">לוח ראשי קומתי : </w:t>
      </w:r>
      <w:r w:rsidRPr="009F3ABE">
        <w:rPr>
          <w:rFonts w:asciiTheme="majorBidi" w:hAnsiTheme="majorBidi" w:cstheme="majorBidi"/>
          <w:sz w:val="24"/>
          <w:szCs w:val="24"/>
          <w:lang w:val="en-US" w:eastAsia="he-IL"/>
        </w:rPr>
        <w:t>(חיוויים ואינדיקציות בלבד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ראשיים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 זרם להזנה לחדר תקשורת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לוח חדר תקשורת</w:t>
      </w:r>
      <w:r w:rsidRPr="009F3ABE">
        <w:rPr>
          <w:rFonts w:asciiTheme="majorBidi" w:hAnsiTheme="majorBidi" w:cstheme="majorBidi"/>
          <w:sz w:val="24"/>
          <w:szCs w:val="24"/>
          <w:lang w:val="en-US" w:eastAsia="he-IL"/>
        </w:rPr>
        <w:t xml:space="preserve"> : (חיוויים ואינדיקציות בלבד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מצב מפסקי זרם ראשיים – מחובר או מנותק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בוררים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הספק,מתח,זרם,תדירות – ע"י רב מודד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לוח חדר מעליות</w:t>
      </w:r>
      <w:r w:rsidRPr="009F3ABE">
        <w:rPr>
          <w:rFonts w:asciiTheme="majorBidi" w:hAnsiTheme="majorBidi" w:cstheme="majorBidi"/>
          <w:sz w:val="24"/>
          <w:szCs w:val="24"/>
          <w:lang w:val="en-US" w:eastAsia="he-IL"/>
        </w:rPr>
        <w:t xml:space="preserve"> : (חיוויים ואינדיקציות בלבד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מצב מפסקי זרם ראשיים – מחובר או מנותק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 זרם הזנה למעלית – מחובר או מנותק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u w:val="single"/>
          <w:lang w:val="en-US" w:eastAsia="he-IL"/>
        </w:rPr>
      </w:pPr>
      <w:r w:rsidRPr="009F3ABE">
        <w:rPr>
          <w:rFonts w:asciiTheme="majorBidi" w:hAnsiTheme="majorBidi" w:cstheme="majorBidi"/>
          <w:sz w:val="24"/>
          <w:szCs w:val="24"/>
          <w:u w:val="single"/>
          <w:lang w:val="en-US" w:eastAsia="he-IL"/>
        </w:rPr>
        <w:t>מתקן מתח גבוה :</w:t>
      </w:r>
    </w:p>
    <w:p w:rsidR="00C17675" w:rsidRPr="009F3ABE" w:rsidRDefault="00C17675" w:rsidP="00DC66A6">
      <w:pPr>
        <w:keepLines/>
        <w:spacing w:after="0" w:line="240" w:lineRule="auto"/>
        <w:contextualSpacing/>
        <w:jc w:val="both"/>
        <w:rPr>
          <w:rFonts w:asciiTheme="majorBidi" w:hAnsiTheme="majorBidi" w:cstheme="majorBidi"/>
          <w:sz w:val="24"/>
          <w:szCs w:val="24"/>
          <w:u w:val="single"/>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תחנת טרנספורמציה בנין כהן – תוספת 2 מפסקי זרם כולל סימון עבודה ותקלה בכ"א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לוח מתח גבוה בבניין גנרטורים – מיועד לחיבור החשמל השלישי . (טרם נמסר פרוט ולא ברור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האם לשלב ראשון)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גלאי הצפה – אינדיקציה בלבד.</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שתי תחנות טרנספורמציה צמודות: (חיוויים בלבד)</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תקלות כלליות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סימון עבודה ותקלה בכל מפסק זרם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סימון התרעה לתקלה בשנאי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סימון אזעקה לתקלה בשנאי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זרם בכל שנאי ומפסקי זרם ראשיים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מתח בכל שנאי ומפסקי זרם ראשיים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תדירות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הרמוניות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אנרגיה (קווט"ש) במפסק זרם ראשי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הספק בכל שנאי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גילוי הצפה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 נשלף – שלוף \ TEST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גנרטורים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כללית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 חוסר דלק מיכל יומי ושבועי בשתי רמות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תקלה – הצפת דלק מיכל יומי ושבועי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חיווי פעולה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שעות פעולה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זרם כולל שיא ביקוש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מתח כולל שיא מתח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תדירות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מדידת גובה דלק בטנק יומי ושבועי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הספק כולל שיא ביקוש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מדידת צריכת אנרגיה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 חוסר לחץ שמן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lastRenderedPageBreak/>
        <w:t>תקלה – חוסר מים ברדיאטור (מצנן)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 חום יתר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בהתנעות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תקלה – משאבת סחרור מי קירור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ועבודה של משאבת הדלק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תקלה – חוסר מתח פיקוד.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 בורר גנרטור לא במצב אוטומט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מערכות אל פסק – UPS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 מערכות עבור המשרדים – בשלב סופי שתי מערכות , בשלב ראשון – אחת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מערכות עבור חדר המחשב – בשלב סופי שתי מערכות , כאשר כל מערכת משולבת  מ – 2 – 3 יחידות  UPS , בשלב ראשון בכל מערכת יחידה אחת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 ההתחברות  של מערכות האל פסק  למערכות בקרת המבנה – בתקשורת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 ההתחברות לקבלת אינדיקציות וחיוויים בלבד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עבודה בעומס יתר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חוסר אספקת מתח רשת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עבודה במצב המרה ממצברים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תקלה ומעבר לעוקף – BYPASS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תקינות מצברים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קיבול מצברים בזמן פריקה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התרעה על ירדת קיבול המצברים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מתח , זרם , תדירות , הספק , מקדם הספק , זרם על האפס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גלאי הצפה בחדר  UPS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חיישן טמפ' בחדרי  UPS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חיישן \ גלאי מימן בחדר מצברים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u w:val="single"/>
          <w:lang w:val="en-US" w:eastAsia="he-IL"/>
        </w:rPr>
      </w:pPr>
      <w:r w:rsidRPr="009F3ABE">
        <w:rPr>
          <w:rFonts w:asciiTheme="majorBidi" w:hAnsiTheme="majorBidi" w:cstheme="majorBidi"/>
          <w:sz w:val="24"/>
          <w:szCs w:val="24"/>
          <w:u w:val="single"/>
          <w:lang w:val="en-US" w:eastAsia="he-IL"/>
        </w:rPr>
        <w:t>לוח  UPS : (חיוויים ואינדיקציות בלבד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 זרם – מחובר או מנותק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מצב מפסקים מחליפים – ח"ח \ גנרטור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זרם,מתח,תדירות,הספק,כול הספק ,הרמוניות – ע"י רב מודד דיגיטלי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מיזוג אוויר</w:t>
      </w:r>
      <w:r w:rsidR="001058B9" w:rsidRPr="009F3ABE">
        <w:rPr>
          <w:rFonts w:asciiTheme="majorBidi" w:hAnsiTheme="majorBidi" w:cstheme="majorBidi"/>
          <w:sz w:val="24"/>
          <w:szCs w:val="24"/>
          <w:u w:val="single"/>
          <w:lang w:val="en-US" w:eastAsia="he-IL"/>
        </w:rPr>
        <w:t xml:space="preserve"> בקרה חדרית </w:t>
      </w:r>
      <w:r w:rsidR="001058B9" w:rsidRPr="009F3ABE">
        <w:rPr>
          <w:rFonts w:asciiTheme="majorBidi" w:hAnsiTheme="majorBidi" w:cstheme="majorBidi"/>
          <w:sz w:val="24"/>
          <w:szCs w:val="24"/>
          <w:u w:val="single"/>
          <w:rtl w:val="0"/>
          <w:lang w:val="en-US" w:eastAsia="he-IL"/>
        </w:rPr>
        <w:t>R</w:t>
      </w:r>
      <w:r w:rsidR="00D823A4" w:rsidRPr="009F3ABE">
        <w:rPr>
          <w:rFonts w:asciiTheme="majorBidi" w:hAnsiTheme="majorBidi" w:cstheme="majorBidi"/>
          <w:sz w:val="24"/>
          <w:szCs w:val="24"/>
          <w:u w:val="single"/>
          <w:rtl w:val="0"/>
          <w:lang w:val="en-US" w:eastAsia="he-IL"/>
        </w:rPr>
        <w:t xml:space="preserve">oom Controller </w:t>
      </w:r>
      <w:r w:rsidRPr="009F3ABE">
        <w:rPr>
          <w:rFonts w:asciiTheme="majorBidi" w:hAnsiTheme="majorBidi" w:cstheme="majorBidi"/>
          <w:sz w:val="24"/>
          <w:szCs w:val="24"/>
          <w:u w:val="single"/>
          <w:lang w:val="en-US" w:eastAsia="he-IL"/>
        </w:rPr>
        <w:t xml:space="preserve"> :</w:t>
      </w:r>
    </w:p>
    <w:p w:rsidR="001058B9" w:rsidRPr="009F3ABE" w:rsidRDefault="001058B9" w:rsidP="00DC66A6">
      <w:pPr>
        <w:keepLines/>
        <w:spacing w:after="0" w:line="240" w:lineRule="auto"/>
        <w:contextualSpacing/>
        <w:jc w:val="both"/>
        <w:rPr>
          <w:rFonts w:asciiTheme="majorBidi" w:hAnsiTheme="majorBidi" w:cstheme="majorBidi"/>
          <w:sz w:val="24"/>
          <w:szCs w:val="24"/>
          <w:lang w:val="en-US" w:eastAsia="he-IL"/>
        </w:rPr>
      </w:pPr>
    </w:p>
    <w:p w:rsidR="00D823A4" w:rsidRPr="009F3ABE" w:rsidRDefault="001058B9"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על קבלן מיזוג האו</w:t>
      </w:r>
      <w:r w:rsidR="00D823A4" w:rsidRPr="009F3ABE">
        <w:rPr>
          <w:rFonts w:asciiTheme="majorBidi" w:hAnsiTheme="majorBidi" w:cstheme="majorBidi"/>
          <w:sz w:val="24"/>
          <w:szCs w:val="24"/>
          <w:lang w:val="en-US" w:eastAsia="he-IL"/>
        </w:rPr>
        <w:t>ו</w:t>
      </w:r>
      <w:r w:rsidRPr="009F3ABE">
        <w:rPr>
          <w:rFonts w:asciiTheme="majorBidi" w:hAnsiTheme="majorBidi" w:cstheme="majorBidi"/>
          <w:sz w:val="24"/>
          <w:szCs w:val="24"/>
          <w:lang w:val="en-US" w:eastAsia="he-IL"/>
        </w:rPr>
        <w:t xml:space="preserve">יר להחליף את יחידות הטרמוסטטים </w:t>
      </w:r>
      <w:r w:rsidR="00D823A4" w:rsidRPr="009F3ABE">
        <w:rPr>
          <w:rFonts w:asciiTheme="majorBidi" w:hAnsiTheme="majorBidi" w:cstheme="majorBidi"/>
          <w:sz w:val="24"/>
          <w:szCs w:val="24"/>
          <w:lang w:val="en-US" w:eastAsia="he-IL"/>
        </w:rPr>
        <w:t xml:space="preserve">הקיימים לבקרי חדר חכמים </w:t>
      </w:r>
      <w:r w:rsidR="00D823A4" w:rsidRPr="009F3ABE">
        <w:rPr>
          <w:rFonts w:asciiTheme="majorBidi" w:hAnsiTheme="majorBidi" w:cstheme="majorBidi"/>
          <w:sz w:val="24"/>
          <w:szCs w:val="24"/>
          <w:rtl w:val="0"/>
          <w:lang w:val="en-US" w:eastAsia="he-IL"/>
        </w:rPr>
        <w:t xml:space="preserve">+ relay pack </w:t>
      </w:r>
      <w:r w:rsidR="00D823A4" w:rsidRPr="009F3ABE">
        <w:rPr>
          <w:rFonts w:asciiTheme="majorBidi" w:hAnsiTheme="majorBidi" w:cstheme="majorBidi"/>
          <w:sz w:val="24"/>
          <w:szCs w:val="24"/>
          <w:lang w:val="en-US" w:eastAsia="he-IL"/>
        </w:rPr>
        <w:t xml:space="preserve"> </w:t>
      </w:r>
      <w:r w:rsidR="00D823A4" w:rsidRPr="009F3ABE">
        <w:rPr>
          <w:rFonts w:asciiTheme="majorBidi" w:hAnsiTheme="majorBidi" w:cstheme="majorBidi"/>
          <w:sz w:val="24"/>
          <w:szCs w:val="24"/>
          <w:rtl w:val="0"/>
          <w:lang w:val="en-US" w:eastAsia="he-IL"/>
        </w:rPr>
        <w:t>SER8300</w:t>
      </w:r>
      <w:r w:rsidR="00D823A4" w:rsidRPr="009F3ABE">
        <w:rPr>
          <w:rFonts w:asciiTheme="majorBidi" w:hAnsiTheme="majorBidi" w:cstheme="majorBidi"/>
          <w:sz w:val="24"/>
          <w:szCs w:val="24"/>
          <w:lang w:val="en-US" w:eastAsia="he-IL"/>
        </w:rPr>
        <w:t xml:space="preserve"> תוצרת  שניידר אלקטריק הקבלן יקבל רשימת חדרית ויתקין את המערכת על בסיס תקשורת </w:t>
      </w:r>
      <w:r w:rsidR="00D823A4" w:rsidRPr="009F3ABE">
        <w:rPr>
          <w:rFonts w:asciiTheme="majorBidi" w:hAnsiTheme="majorBidi" w:cstheme="majorBidi"/>
          <w:sz w:val="24"/>
          <w:szCs w:val="24"/>
          <w:rtl w:val="0"/>
          <w:lang w:val="en-US" w:eastAsia="he-IL"/>
        </w:rPr>
        <w:t>BACNET  MSTP</w:t>
      </w:r>
      <w:r w:rsidR="00D823A4" w:rsidRPr="009F3ABE">
        <w:rPr>
          <w:rFonts w:asciiTheme="majorBidi" w:hAnsiTheme="majorBidi" w:cstheme="majorBidi"/>
          <w:sz w:val="24"/>
          <w:szCs w:val="24"/>
          <w:lang w:val="en-US" w:eastAsia="he-IL"/>
        </w:rPr>
        <w:t xml:space="preserve"> </w:t>
      </w: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העבודה תכלול חיווט והתקנה כולל חיווט חשמלי של יחידת מפוח הנחשון </w:t>
      </w:r>
    </w:p>
    <w:p w:rsidR="00D823A4" w:rsidRPr="009F3ABE" w:rsidRDefault="00D823A4"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הפעלת \ הפסקת הזנות למגעני יחידות מפוחי נחשון לחיסכון באנרגיה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תאורה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הפעלה וכיבוי תאורה באיזור החניון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הפעלה וכיבוי תאורה בשטחי חוץ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הפעלה וכיבוי תאורה בחדרי מדרגות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הפעלה וכיבוי תאורה בפרוזדורי קומות המשרדים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הפעלה וכיבוי תאורה בפרוזדור הראשי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בדיקת תאורת חירום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5"/>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חדרי מחשבים ו\או משרדים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6"/>
        </w:numPr>
        <w:spacing w:after="0" w:line="240" w:lineRule="auto"/>
        <w:ind w:left="0" w:firstLine="0"/>
        <w:contextualSpacing/>
        <w:jc w:val="both"/>
        <w:rPr>
          <w:rFonts w:asciiTheme="majorBidi" w:hAnsiTheme="majorBidi" w:cstheme="majorBidi"/>
          <w:vanish/>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מערכות גילוי וזיהוי הצפה ונוזלים – ( כ – 30 יחידות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במערכות הבקרה בפרוייקט מתוכננים להיות מספר רגשים לזיהוי הצפות ודליפות נוזלים תת ריצפתיים , חדירות נוזלים מתקרות , ממי גשם , מצנרת מיזוג אוויר וכו'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רגשים אלה יחוברו למערכות בקרת המבנה ויעבירו תקלות לגורמים המתאימים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1"/>
          <w:numId w:val="26"/>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מדידות ובקרת אקלים – ( כ – 18 חיישני טמפ' ולחות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בחדרי המחשבים , בחדרי תקשורת מסויימים ומוגדרים , ובמקומות אחרים לפי תאום ודרישת המזמין , יותקנו רגשים למדידת ולבקרת טמפ' ולחות מדויקים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מערכות בקרת המבנה , יתוכננו לשמור על רמת הטמפ' \ הלחות הרצויים בחדרים אלה , ו\או לדווח בזמן אמת את הנתונים מהשטח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5"/>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מערכות כריזה ואינטרקום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לאחר בחירת המערכות לפרוייקט ע"י המזמין והמתכנן , תיבחר הדרך הראויה לחיבור מערכת זו למערכת בקרת המבנה המרכזית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האופן המומלץ והמקובל – בתקשורת ישירות למחשבי הבקרה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מערכת הבקרה המרכזית תשמור נתונים היסטוריים ורציפים אודות התרחשויות ודיווחים שוטפים וחריגים המדווחים ברשת במבנה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בתכנון תילקח בחשבון האפשרות לשלוט מרחוק על מערכות אלה ממספר מוקדים וכן באופן מרוחק במספר אפשרויות טכניות חכמות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5"/>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u w:val="single"/>
          <w:lang w:val="en-US" w:eastAsia="he-IL"/>
        </w:rPr>
        <w:t>מערכות אינסטלציה מים וביוב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u w:val="single"/>
          <w:lang w:val="en-US" w:eastAsia="he-IL"/>
        </w:rPr>
      </w:pPr>
      <w:r w:rsidRPr="009F3ABE">
        <w:rPr>
          <w:rFonts w:asciiTheme="majorBidi" w:hAnsiTheme="majorBidi" w:cstheme="majorBidi"/>
          <w:sz w:val="24"/>
          <w:szCs w:val="24"/>
          <w:lang w:val="en-US" w:eastAsia="he-IL"/>
        </w:rPr>
        <w:lastRenderedPageBreak/>
        <w:t xml:space="preserve">הדרך הנבחרת לחיבור מערכת זו למערכת בקרת המבנה המרכזית באופן כזה שכולל : חיוויים ללוחות הבקרה ממגעי עזר , מתן פקודות למשאבות ולמערכות השונות ישירות ממערכת הבקרה והמחשב </w:t>
      </w:r>
      <w:r w:rsidRPr="009F3ABE">
        <w:rPr>
          <w:rFonts w:asciiTheme="majorBidi" w:hAnsiTheme="majorBidi" w:cstheme="majorBidi"/>
          <w:sz w:val="24"/>
          <w:szCs w:val="24"/>
          <w:u w:val="single"/>
          <w:lang w:val="en-US" w:eastAsia="he-IL"/>
        </w:rPr>
        <w:t>בתנאי לוגיקה מתאימים שיסופקו</w:t>
      </w: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 xml:space="preserve">ע"י מתכנן מערכות האינסטלציה בפרוייקט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מערכת הבקרה המרכזית תשמור נתונים היסטוריים ורציפים אודות התרחשויות ודיווחים שוטפים וחריגים המדווחים ברשת במבנה . (בהתבסס על לוגיקה מהמתכנן ) יקושרו מוני מים ומוני צריכה וכמות שונים למרכז הבקרה , יחוברו משאבות הניקוז המים והביוב לבקרה המרכזית, מצופי מים וגלישת ביוב ואלמנטים נוספים בהתאם לדרישות המזמין ומתכנני המערכות הנ"ל וכולל לשליחת התרעות מתאימות לתקלות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מאגר מים להידרנטים ולספרינקלרים – חוסר מים (הידרנטים , ספרינקלרים ),גלישה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מערכת משאבות הידרנטים – תקלה כללית ,לחץ ,תקלת תדירות ,פעולה , תקלת משאבה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מערכת משאבות ספרינקלרים – תקלה כללית במשאבת דיזל , מצב בורר משאבה , פעולה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מערכת PRE-ACTION – התרעה על תקלת פרסוסטט במדחס אוויר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מערכת ספרינקלרים – התרעות מכל גלאי הזרימה , מצב שריפה . </w:t>
      </w:r>
    </w:p>
    <w:p w:rsidR="00C17675" w:rsidRPr="009F3ABE" w:rsidRDefault="00C17675" w:rsidP="00DC66A6">
      <w:pPr>
        <w:keepLines/>
        <w:numPr>
          <w:ilvl w:val="0"/>
          <w:numId w:val="29"/>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כניסת 4-20ma ממד ספיקה , יציאת 4-20ma לווסת מהירות , פעמון תקלות ונורה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5"/>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מערכות גילוי אש ועשן :</w:t>
      </w:r>
      <w:r w:rsidRPr="009F3ABE">
        <w:rPr>
          <w:rFonts w:asciiTheme="majorBidi" w:hAnsiTheme="majorBidi" w:cstheme="majorBidi"/>
          <w:sz w:val="24"/>
          <w:szCs w:val="24"/>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לאחר בחירת המערכות לפרוייקט ע"י המזמין והמתכנן , תיבחר הדרך הראויה</w:t>
      </w:r>
      <w:r w:rsidR="00785D5F"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לחיבור מערכת זו למערכת בקרת המבנה המרכזית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00785D5F" w:rsidRPr="009F3ABE">
        <w:rPr>
          <w:rFonts w:asciiTheme="majorBidi" w:hAnsiTheme="majorBidi" w:cstheme="majorBidi"/>
          <w:sz w:val="24"/>
          <w:szCs w:val="24"/>
          <w:lang w:val="en-US" w:eastAsia="he-IL"/>
        </w:rPr>
        <w:tab/>
      </w:r>
      <w:r w:rsidRPr="009F3ABE">
        <w:rPr>
          <w:rFonts w:asciiTheme="majorBidi" w:hAnsiTheme="majorBidi" w:cstheme="majorBidi"/>
          <w:sz w:val="24"/>
          <w:szCs w:val="24"/>
          <w:lang w:val="en-US" w:eastAsia="he-IL"/>
        </w:rPr>
        <w:t xml:space="preserve">האופן המומלץ והמקובל – בתקשורת ישירות למחשבי הבקרה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00785D5F" w:rsidRPr="009F3ABE">
        <w:rPr>
          <w:rFonts w:asciiTheme="majorBidi" w:hAnsiTheme="majorBidi" w:cstheme="majorBidi"/>
          <w:sz w:val="24"/>
          <w:szCs w:val="24"/>
          <w:lang w:val="en-US" w:eastAsia="he-IL"/>
        </w:rPr>
        <w:tab/>
      </w:r>
      <w:r w:rsidRPr="009F3ABE">
        <w:rPr>
          <w:rFonts w:asciiTheme="majorBidi" w:hAnsiTheme="majorBidi" w:cstheme="majorBidi"/>
          <w:sz w:val="24"/>
          <w:szCs w:val="24"/>
          <w:lang w:val="en-US" w:eastAsia="he-IL"/>
        </w:rPr>
        <w:t xml:space="preserve">מערכת הבקרה המרכזית תשמור נתונים היסטוריים ורציפים אודות התרחשויות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00785D5F" w:rsidRPr="009F3ABE">
        <w:rPr>
          <w:rFonts w:asciiTheme="majorBidi" w:hAnsiTheme="majorBidi" w:cstheme="majorBidi"/>
          <w:sz w:val="24"/>
          <w:szCs w:val="24"/>
          <w:lang w:val="en-US" w:eastAsia="he-IL"/>
        </w:rPr>
        <w:tab/>
      </w:r>
      <w:r w:rsidRPr="009F3ABE">
        <w:rPr>
          <w:rFonts w:asciiTheme="majorBidi" w:hAnsiTheme="majorBidi" w:cstheme="majorBidi"/>
          <w:sz w:val="24"/>
          <w:szCs w:val="24"/>
          <w:lang w:val="en-US" w:eastAsia="he-IL"/>
        </w:rPr>
        <w:t>ודיווחים שוטפים וחריגים המדווחים ברשת במבנה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יתכן ומערכת זו לא תקושר לבקרת המבנה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0"/>
          <w:numId w:val="25"/>
        </w:numPr>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u w:val="single"/>
          <w:lang w:val="en-US" w:eastAsia="he-IL"/>
        </w:rPr>
        <w:t xml:space="preserve">מערכת מיזוג האוויר </w:t>
      </w:r>
      <w:r w:rsidR="00FC4904" w:rsidRPr="009F3ABE">
        <w:rPr>
          <w:rFonts w:asciiTheme="majorBidi" w:hAnsiTheme="majorBidi" w:cstheme="majorBidi"/>
          <w:sz w:val="24"/>
          <w:szCs w:val="24"/>
          <w:u w:val="single"/>
          <w:lang w:val="en-US" w:eastAsia="he-IL"/>
        </w:rPr>
        <w:t xml:space="preserve">הקיימת </w:t>
      </w:r>
      <w:r w:rsidRPr="009F3ABE">
        <w:rPr>
          <w:rFonts w:asciiTheme="majorBidi" w:hAnsiTheme="majorBidi" w:cstheme="majorBidi"/>
          <w:sz w:val="24"/>
          <w:szCs w:val="24"/>
          <w:u w:val="single"/>
          <w:lang w:val="en-US" w:eastAsia="he-IL"/>
        </w:rPr>
        <w:t xml:space="preserve">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u w:val="single"/>
          <w:lang w:val="en-US" w:eastAsia="he-IL"/>
        </w:rPr>
      </w:pPr>
      <w:r w:rsidRPr="009F3ABE">
        <w:rPr>
          <w:rFonts w:asciiTheme="majorBidi" w:hAnsiTheme="majorBidi" w:cstheme="majorBidi"/>
          <w:sz w:val="24"/>
          <w:szCs w:val="24"/>
          <w:lang w:val="en-US" w:eastAsia="he-IL"/>
        </w:rPr>
        <w:t xml:space="preserve">  1 . </w:t>
      </w:r>
      <w:r w:rsidRPr="009F3ABE">
        <w:rPr>
          <w:rFonts w:asciiTheme="majorBidi" w:hAnsiTheme="majorBidi" w:cstheme="majorBidi"/>
          <w:sz w:val="24"/>
          <w:szCs w:val="24"/>
          <w:u w:val="single"/>
          <w:lang w:val="en-US" w:eastAsia="he-IL"/>
        </w:rPr>
        <w:t>תאור כללי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    </w:t>
      </w:r>
      <w:r w:rsidR="00785D5F" w:rsidRPr="009F3ABE">
        <w:rPr>
          <w:rFonts w:asciiTheme="majorBidi" w:hAnsiTheme="majorBidi" w:cstheme="majorBidi"/>
          <w:sz w:val="24"/>
          <w:szCs w:val="24"/>
          <w:lang w:val="en-US" w:eastAsia="he-IL"/>
        </w:rPr>
        <w:tab/>
      </w:r>
      <w:r w:rsidRPr="009F3ABE">
        <w:rPr>
          <w:rFonts w:asciiTheme="majorBidi" w:hAnsiTheme="majorBidi" w:cstheme="majorBidi"/>
          <w:sz w:val="24"/>
          <w:szCs w:val="24"/>
          <w:lang w:val="en-US" w:eastAsia="he-IL"/>
        </w:rPr>
        <w:t xml:space="preserve"> </w:t>
      </w:r>
      <w:r w:rsidR="00FC4904" w:rsidRPr="009F3ABE">
        <w:rPr>
          <w:rFonts w:asciiTheme="majorBidi" w:hAnsiTheme="majorBidi" w:cstheme="majorBidi"/>
          <w:sz w:val="24"/>
          <w:szCs w:val="24"/>
          <w:lang w:val="en-US" w:eastAsia="he-IL"/>
        </w:rPr>
        <w:t>הערה :</w:t>
      </w:r>
    </w:p>
    <w:p w:rsidR="00FC4904" w:rsidRPr="009F3ABE" w:rsidRDefault="00FC4904" w:rsidP="00DC66A6">
      <w:pPr>
        <w:keepLines/>
        <w:spacing w:after="0" w:line="240" w:lineRule="auto"/>
        <w:contextualSpacing/>
        <w:jc w:val="both"/>
        <w:rPr>
          <w:rFonts w:asciiTheme="majorBidi" w:hAnsiTheme="majorBidi" w:cstheme="majorBidi"/>
          <w:sz w:val="24"/>
          <w:szCs w:val="24"/>
          <w:lang w:val="en-US" w:eastAsia="he-IL"/>
        </w:rPr>
      </w:pPr>
    </w:p>
    <w:p w:rsidR="00FC4904" w:rsidRPr="009F3ABE" w:rsidRDefault="00FC4904"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על הקבלן להחליף את כל לוחות חשמל מיזוג האויר ללוחות חשמל חדשים כולל כל בציוד החשמלי הנדרש כולל התקנת הבקרים וחיווטם ליחידות טיפול האויר בבית החולים </w:t>
      </w:r>
    </w:p>
    <w:p w:rsidR="00FC4904" w:rsidRPr="009F3ABE" w:rsidRDefault="00FC4904" w:rsidP="00DC66A6">
      <w:pPr>
        <w:keepLines/>
        <w:spacing w:after="0" w:line="240" w:lineRule="auto"/>
        <w:contextualSpacing/>
        <w:jc w:val="both"/>
        <w:rPr>
          <w:rFonts w:asciiTheme="majorBidi" w:hAnsiTheme="majorBidi" w:cstheme="majorBidi"/>
          <w:sz w:val="24"/>
          <w:szCs w:val="24"/>
          <w:lang w:val="en-US" w:eastAsia="he-IL"/>
        </w:rPr>
      </w:pPr>
    </w:p>
    <w:p w:rsidR="00FC4904" w:rsidRPr="009F3ABE" w:rsidRDefault="00FC4904"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על קבלן בקרת המבנה להגיש תוכניות חשמל ובקרה לאישור ליועץ לפני יצור הלוחות </w:t>
      </w:r>
    </w:p>
    <w:p w:rsidR="00FC4904" w:rsidRPr="009F3ABE" w:rsidRDefault="00FC4904" w:rsidP="00DC66A6">
      <w:pPr>
        <w:keepLines/>
        <w:spacing w:after="0" w:line="240" w:lineRule="auto"/>
        <w:contextualSpacing/>
        <w:jc w:val="both"/>
        <w:rPr>
          <w:rFonts w:asciiTheme="majorBidi" w:hAnsiTheme="majorBidi" w:cstheme="majorBidi"/>
          <w:sz w:val="24"/>
          <w:szCs w:val="24"/>
          <w:lang w:val="en-US" w:eastAsia="he-IL"/>
        </w:rPr>
      </w:pPr>
    </w:p>
    <w:p w:rsidR="00FC4904" w:rsidRPr="009F3ABE" w:rsidRDefault="00FC4904"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4"/>
          <w:numId w:val="5"/>
        </w:numPr>
        <w:tabs>
          <w:tab w:val="num" w:pos="1422"/>
        </w:tabs>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מערכות מיזוג מרכזיות –  צ'ילרים \ מדחסים \ משאבות ועוד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הפעלות חכמות ממערכת בקרת המבנה המרכזית בהתאם לשעות , לטמפ' , לצריכת חשמל ולחיסכון בחשמל, </w:t>
      </w:r>
      <w:r w:rsidRPr="009F3ABE">
        <w:rPr>
          <w:rFonts w:asciiTheme="majorBidi" w:hAnsiTheme="majorBidi" w:cstheme="majorBidi"/>
          <w:sz w:val="24"/>
          <w:szCs w:val="24"/>
          <w:lang w:val="en-US" w:eastAsia="he-IL"/>
        </w:rPr>
        <w:tab/>
        <w:t>שליטה בברזי הקירור , במחלקי המים הראשיים ועוד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lastRenderedPageBreak/>
        <w:t>חיוויים למצבי הפעולה והתקלה מכלל היחידות השונות , מדידות של טמפ' , זרימות</w:t>
      </w:r>
      <w:r w:rsidR="00785D5F"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מים \ אוויר בצינורות , מדידות לחצים ביחידות השונות , מדידות זרמים חשמליים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העברת נתונים ישירות בתקשורת מהירה ברשת  מבקרי מערכות מ"א למחשבי</w:t>
      </w:r>
      <w:r w:rsidR="00785D5F"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בקרת המבנה כולל נתונים נבחרים וכולל תוכנת איסוף נתונים רציפים למעקב</w:t>
      </w:r>
      <w:r w:rsidR="00785D5F"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 xml:space="preserve">היסטורי וכולל רישום עם לו"ז של כל התקלות והאירועים בפרוייקט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4"/>
          <w:numId w:val="5"/>
        </w:numPr>
        <w:tabs>
          <w:tab w:val="num" w:pos="1422"/>
        </w:tabs>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 xml:space="preserve">מערכות טיפול באוויר – יטאו"ת \, מפוחים שונים ועוד –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הפעלות חכמות ממערכת בקרת המבנה המרכזית בהתאם לשעות , לטמפ' , לצריכת חשמל ולחיסכון בחשמל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חיוויים למצבי הפעולה והתקלה מכלל היחידות השונות , מדידות של טמפ' , זרימות</w:t>
      </w:r>
      <w:r w:rsidR="00785D5F"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מים \ אוויר בצינורות , מדידות לחצים ביחידות השונות , מדידות זרמים חשמליים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C17675" w:rsidRPr="009F3ABE" w:rsidRDefault="00C17675" w:rsidP="00DC66A6">
      <w:pPr>
        <w:keepLines/>
        <w:numPr>
          <w:ilvl w:val="4"/>
          <w:numId w:val="5"/>
        </w:numPr>
        <w:tabs>
          <w:tab w:val="num" w:pos="1422"/>
        </w:tabs>
        <w:spacing w:after="0" w:line="240" w:lineRule="auto"/>
        <w:ind w:left="0" w:firstLine="0"/>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מפוחי הוצאת עשן \ מפוחי שירותים \ מפוחי נחשון ועוד – ( בהפעלות \ הפסקות קבוצתיות )</w:t>
      </w:r>
      <w:r w:rsidR="00785D5F" w:rsidRPr="009F3ABE">
        <w:rPr>
          <w:rFonts w:asciiTheme="majorBidi" w:hAnsiTheme="majorBidi" w:cstheme="majorBidi"/>
          <w:sz w:val="24"/>
          <w:szCs w:val="24"/>
          <w:lang w:val="en-US" w:eastAsia="he-IL"/>
        </w:rPr>
        <w:t xml:space="preserve"> </w:t>
      </w:r>
      <w:r w:rsidRPr="009F3ABE">
        <w:rPr>
          <w:rFonts w:asciiTheme="majorBidi" w:hAnsiTheme="majorBidi" w:cstheme="majorBidi"/>
          <w:sz w:val="24"/>
          <w:szCs w:val="24"/>
          <w:lang w:val="en-US" w:eastAsia="he-IL"/>
        </w:rPr>
        <w:t>הפעלות חכמות ממערכת בקרת המבנה המרכז</w:t>
      </w:r>
      <w:r w:rsidR="00785D5F" w:rsidRPr="009F3ABE">
        <w:rPr>
          <w:rFonts w:asciiTheme="majorBidi" w:hAnsiTheme="majorBidi" w:cstheme="majorBidi"/>
          <w:sz w:val="24"/>
          <w:szCs w:val="24"/>
          <w:lang w:val="en-US" w:eastAsia="he-IL"/>
        </w:rPr>
        <w:t xml:space="preserve">ית בהתאם לשעות , לטמפ' , לצריכת </w:t>
      </w:r>
      <w:r w:rsidRPr="009F3ABE">
        <w:rPr>
          <w:rFonts w:asciiTheme="majorBidi" w:hAnsiTheme="majorBidi" w:cstheme="majorBidi"/>
          <w:sz w:val="24"/>
          <w:szCs w:val="24"/>
          <w:lang w:val="en-US" w:eastAsia="he-IL"/>
        </w:rPr>
        <w:t>חשמל ולחיסכון בחשמל .</w:t>
      </w:r>
    </w:p>
    <w:p w:rsidR="00C17675" w:rsidRPr="009F3ABE" w:rsidRDefault="00C17675" w:rsidP="00DC66A6">
      <w:pPr>
        <w:keepLines/>
        <w:tabs>
          <w:tab w:val="num" w:pos="1422"/>
        </w:tabs>
        <w:spacing w:after="0" w:line="240" w:lineRule="auto"/>
        <w:contextualSpacing/>
        <w:jc w:val="both"/>
        <w:rPr>
          <w:rFonts w:asciiTheme="majorBidi" w:hAnsiTheme="majorBidi" w:cstheme="majorBidi"/>
          <w:sz w:val="24"/>
          <w:szCs w:val="24"/>
          <w:lang w:val="en-US" w:eastAsia="he-IL"/>
        </w:rPr>
      </w:pPr>
      <w:r w:rsidRPr="009F3ABE">
        <w:rPr>
          <w:rFonts w:asciiTheme="majorBidi" w:hAnsiTheme="majorBidi" w:cstheme="majorBidi"/>
          <w:sz w:val="24"/>
          <w:szCs w:val="24"/>
          <w:lang w:val="en-US" w:eastAsia="he-IL"/>
        </w:rPr>
        <w:t>חיוויים למצבי הפעולה והתקלה מכלל היחידות השונות , מדידות של טמפ' , זרימות מים \ אוויר בצינורות , מדידות לחצים ביחידות השונות , מדידות זרמים חשמליים .</w:t>
      </w:r>
    </w:p>
    <w:p w:rsidR="00C17675" w:rsidRPr="009F3ABE" w:rsidRDefault="00C17675" w:rsidP="00DC66A6">
      <w:pPr>
        <w:keepLines/>
        <w:spacing w:after="0" w:line="240" w:lineRule="auto"/>
        <w:contextualSpacing/>
        <w:jc w:val="both"/>
        <w:rPr>
          <w:rFonts w:asciiTheme="majorBidi" w:hAnsiTheme="majorBidi" w:cstheme="majorBidi"/>
          <w:sz w:val="24"/>
          <w:szCs w:val="24"/>
          <w:lang w:val="en-US" w:eastAsia="he-IL"/>
        </w:rPr>
      </w:pPr>
    </w:p>
    <w:p w:rsidR="0061694C" w:rsidRPr="009F3ABE" w:rsidRDefault="00C17675" w:rsidP="00671C70">
      <w:pPr>
        <w:keepLines/>
        <w:spacing w:after="0" w:line="240" w:lineRule="auto"/>
        <w:contextualSpacing/>
        <w:jc w:val="both"/>
        <w:rPr>
          <w:rFonts w:asciiTheme="majorBidi" w:hAnsiTheme="majorBidi" w:cstheme="majorBidi"/>
          <w:sz w:val="24"/>
          <w:szCs w:val="24"/>
          <w:rtl w:val="0"/>
          <w:lang w:val="en-US" w:eastAsia="he-IL"/>
        </w:rPr>
      </w:pPr>
      <w:r w:rsidRPr="009F3ABE">
        <w:rPr>
          <w:rFonts w:asciiTheme="majorBidi" w:hAnsiTheme="majorBidi" w:cstheme="majorBidi"/>
          <w:sz w:val="24"/>
          <w:szCs w:val="24"/>
          <w:lang w:val="en-US" w:eastAsia="he-IL"/>
        </w:rPr>
        <w:t xml:space="preserve">            </w:t>
      </w:r>
    </w:p>
    <w:sectPr w:rsidR="0061694C" w:rsidRPr="009F3ABE" w:rsidSect="00927042">
      <w:footerReference w:type="default" r:id="rId9"/>
      <w:headerReference w:type="first" r:id="rId10"/>
      <w:footerReference w:type="first" r:id="rId11"/>
      <w:pgSz w:w="12240" w:h="15840"/>
      <w:pgMar w:top="720" w:right="720" w:bottom="720" w:left="720" w:header="284" w:footer="19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6A6" w:rsidRDefault="00DC66A6" w:rsidP="009A461C">
      <w:pPr>
        <w:spacing w:after="0" w:line="240" w:lineRule="auto"/>
      </w:pPr>
      <w:r>
        <w:separator/>
      </w:r>
    </w:p>
  </w:endnote>
  <w:endnote w:type="continuationSeparator" w:id="0">
    <w:p w:rsidR="00DC66A6" w:rsidRDefault="00DC66A6" w:rsidP="009A4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Roman">
    <w:altName w:val="Times New Roman"/>
    <w:panose1 w:val="00000000000000000000"/>
    <w:charset w:val="00"/>
    <w:family w:val="roman"/>
    <w:notTrueTyp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6A6" w:rsidRPr="00806DA7" w:rsidRDefault="00B155C9" w:rsidP="00927042">
    <w:pPr>
      <w:pStyle w:val="NormalWeb"/>
      <w:pBdr>
        <w:top w:val="single" w:sz="4" w:space="1" w:color="auto"/>
      </w:pBdr>
      <w:bidi/>
      <w:spacing w:before="0" w:beforeAutospacing="0"/>
      <w:ind w:left="-24"/>
      <w:jc w:val="center"/>
      <w:rPr>
        <w:rStyle w:val="Strong"/>
        <w:rFonts w:asciiTheme="majorBidi" w:hAnsiTheme="majorBidi" w:cstheme="majorBidi"/>
        <w:b w:val="0"/>
        <w:bCs w:val="0"/>
        <w:color w:val="76923C" w:themeColor="accent3" w:themeShade="BF"/>
        <w:sz w:val="32"/>
        <w:szCs w:val="32"/>
        <w:rtl/>
      </w:rPr>
    </w:pPr>
    <w:r>
      <w:rPr>
        <w:noProof/>
        <w:rtl/>
      </w:rPr>
      <mc:AlternateContent>
        <mc:Choice Requires="wps">
          <w:drawing>
            <wp:anchor distT="0" distB="0" distL="114300" distR="114300" simplePos="0" relativeHeight="251657216" behindDoc="1" locked="0" layoutInCell="0" allowOverlap="1">
              <wp:simplePos x="0" y="0"/>
              <wp:positionH relativeFrom="margin">
                <wp:posOffset>-1140460</wp:posOffset>
              </wp:positionH>
              <wp:positionV relativeFrom="margin">
                <wp:posOffset>4187190</wp:posOffset>
              </wp:positionV>
              <wp:extent cx="9232265" cy="346710"/>
              <wp:effectExtent l="0" t="3129915" r="0" b="3162300"/>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232265" cy="3467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B155C9" w:rsidRDefault="00B155C9" w:rsidP="00B155C9">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לפרסום מכרז - אין להשתמש במסמך ללא אישור בכתב מהיועץ</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left:0;text-align:left;margin-left:-89.8pt;margin-top:329.7pt;width:726.95pt;height:27.3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" o:allowincell="f" filled="f" stroked="f">
              <v:stroke joinstyle="round"/>
              <o:lock v:ext="edit" shapetype="t"/>
              <v:textbox style="mso-fit-shape-to-text:t">
                <w:txbxContent>
                  <w:p w:rsidR="00B155C9" w:rsidRDefault="00B155C9" w:rsidP="00B155C9">
                    <w:pPr>
                      <w:pStyle w:val="NormalWeb"/>
                      <w:bidi/>
                      <w:spacing w:before="0" w:beforeAutospacing="0" w:after="0" w:afterAutospacing="0"/>
                      <w:jc w:val="center"/>
                    </w:pPr>
                    <w:r>
                      <w:rPr>
                        <w:color w:val="C0C0C0"/>
                        <w:sz w:val="2"/>
                        <w:szCs w:val="2"/>
                        <w:rtl/>
                        <w14:textFill>
                          <w14:solidFill>
                            <w14:srgbClr w14:val="C0C0C0">
                              <w14:alpha w14:val="50000"/>
                            </w14:srgbClr>
                          </w14:solidFill>
                        </w14:textFill>
                      </w:rPr>
                      <w:t>לפרסום מכרז - אין להשתמש במסמך ללא אישור בכתב מהיועץ</w:t>
                    </w:r>
                  </w:p>
                </w:txbxContent>
              </v:textbox>
              <w10:wrap anchorx="margin" anchory="margin"/>
            </v:shape>
          </w:pict>
        </mc:Fallback>
      </mc:AlternateContent>
    </w:r>
    <w:r w:rsidR="00DC66A6" w:rsidRPr="00806DA7">
      <w:rPr>
        <w:rStyle w:val="Strong"/>
        <w:rFonts w:asciiTheme="majorBidi" w:hAnsiTheme="majorBidi" w:cstheme="majorBidi" w:hint="cs"/>
        <w:color w:val="76923C" w:themeColor="accent3" w:themeShade="BF"/>
        <w:sz w:val="32"/>
        <w:szCs w:val="32"/>
        <w:rtl/>
      </w:rPr>
      <w:t>אוצר אדיר וירוק בע"מ</w:t>
    </w:r>
  </w:p>
  <w:p w:rsidR="00DC66A6" w:rsidRPr="00806DA7" w:rsidRDefault="00DC66A6" w:rsidP="00927042">
    <w:pPr>
      <w:pStyle w:val="NormalWeb"/>
      <w:pBdr>
        <w:top w:val="single" w:sz="4" w:space="1" w:color="auto"/>
      </w:pBdr>
      <w:bidi/>
      <w:spacing w:before="0" w:beforeAutospacing="0"/>
      <w:ind w:left="-24"/>
      <w:jc w:val="center"/>
      <w:rPr>
        <w:sz w:val="32"/>
        <w:szCs w:val="32"/>
        <w:rtl/>
      </w:rPr>
    </w:pPr>
    <w:r>
      <w:rPr>
        <w:rStyle w:val="Strong"/>
        <w:rFonts w:hint="cs"/>
        <w:color w:val="76923C" w:themeColor="accent3" w:themeShade="BF"/>
        <w:sz w:val="32"/>
        <w:szCs w:val="32"/>
        <w:rtl/>
      </w:rPr>
      <w:t xml:space="preserve">מהנדס יועץ מריוס בן יעקב, </w:t>
    </w:r>
    <w:r w:rsidRPr="00806DA7">
      <w:rPr>
        <w:rStyle w:val="Strong"/>
        <w:rFonts w:hint="cs"/>
        <w:color w:val="76923C" w:themeColor="accent3" w:themeShade="BF"/>
        <w:sz w:val="32"/>
        <w:szCs w:val="32"/>
        <w:rtl/>
      </w:rPr>
      <w:t xml:space="preserve">נייד: 050-6246748, </w:t>
    </w:r>
    <w:r w:rsidRPr="00806DA7">
      <w:rPr>
        <w:rStyle w:val="Strong"/>
        <w:color w:val="76923C" w:themeColor="accent3" w:themeShade="BF"/>
        <w:sz w:val="32"/>
        <w:szCs w:val="32"/>
      </w:rPr>
      <w:t>Email</w:t>
    </w:r>
    <w:r w:rsidRPr="00806DA7">
      <w:rPr>
        <w:b/>
        <w:bCs/>
        <w:color w:val="76923C" w:themeColor="accent3" w:themeShade="BF"/>
        <w:sz w:val="32"/>
        <w:szCs w:val="32"/>
      </w:rPr>
      <w:t xml:space="preserve">: </w:t>
    </w:r>
    <w:hyperlink r:id="rId1" w:history="1">
      <w:r w:rsidRPr="00806DA7">
        <w:rPr>
          <w:rStyle w:val="Hyperlink"/>
          <w:color w:val="76923C" w:themeColor="accent3" w:themeShade="BF"/>
          <w:sz w:val="32"/>
          <w:szCs w:val="32"/>
          <w:rtl w:val="0"/>
        </w:rPr>
        <w:t>mbenyako@gmail.com</w:t>
      </w:r>
    </w:hyperlink>
  </w:p>
  <w:p w:rsidR="00DC66A6" w:rsidRPr="00806DA7" w:rsidRDefault="00DC66A6" w:rsidP="00927042">
    <w:pPr>
      <w:pStyle w:val="NormalWeb"/>
      <w:bidi/>
      <w:spacing w:before="0" w:beforeAutospacing="0"/>
      <w:ind w:left="-24"/>
      <w:jc w:val="center"/>
      <w:rPr>
        <w:rtl/>
      </w:rPr>
    </w:pPr>
    <w:r w:rsidRPr="00806DA7">
      <w:rPr>
        <w:rStyle w:val="Strong"/>
        <w:rFonts w:cs="Guttman Yad-Brush" w:hint="cs"/>
        <w:color w:val="76923C" w:themeColor="accent3" w:themeShade="BF"/>
        <w:sz w:val="32"/>
        <w:szCs w:val="32"/>
        <w:rtl/>
      </w:rPr>
      <w:t>"לתפוס את כל האנרגיה בשתי הידיים"</w:t>
    </w:r>
    <w:r>
      <w:rPr>
        <w:rStyle w:val="Strong"/>
        <w:rFonts w:cs="Guttman Yad-Brush" w:hint="cs"/>
        <w:color w:val="76923C" w:themeColor="accent3" w:themeShade="BF"/>
        <w:sz w:val="32"/>
        <w:szCs w:val="32"/>
        <w:rtl/>
      </w:rPr>
      <w:t xml:space="preserve"> </w:t>
    </w:r>
    <w:hyperlink r:id="rId2" w:history="1">
      <w:r w:rsidRPr="00806DA7">
        <w:rPr>
          <w:rStyle w:val="Hyperlink"/>
          <w:color w:val="76923C" w:themeColor="accent3" w:themeShade="BF"/>
          <w:sz w:val="32"/>
          <w:szCs w:val="32"/>
          <w:rtl w:val="0"/>
        </w:rPr>
        <w:t>www.energy4u.co.il</w:t>
      </w:r>
    </w:hyperlink>
  </w:p>
  <w:p w:rsidR="00DC66A6" w:rsidRPr="00927042" w:rsidRDefault="00D24379" w:rsidP="00927042">
    <w:pPr>
      <w:pStyle w:val="Footer"/>
      <w:jc w:val="center"/>
    </w:pPr>
    <w:sdt>
      <w:sdtPr>
        <w:rPr>
          <w:color w:val="0000FF" w:themeColor="hyperlink"/>
          <w:u w:val="single"/>
        </w:rPr>
        <w:id w:val="1295100399"/>
        <w:docPartObj>
          <w:docPartGallery w:val="Page Numbers (Bottom of Page)"/>
          <w:docPartUnique/>
        </w:docPartObj>
      </w:sdtPr>
      <w:sdtEndPr/>
      <w:sdtContent>
        <w:sdt>
          <w:sdtPr>
            <w:rPr>
              <w:color w:val="0000FF" w:themeColor="hyperlink"/>
              <w:u w:val="single"/>
            </w:rPr>
            <w:id w:val="-2052610948"/>
            <w:docPartObj>
              <w:docPartGallery w:val="Page Numbers (Top of Page)"/>
              <w:docPartUnique/>
            </w:docPartObj>
          </w:sdtPr>
          <w:sdtEndPr/>
          <w:sdtContent>
            <w:r w:rsidR="00DC66A6">
              <w:t xml:space="preserve">עמוד </w:t>
            </w:r>
            <w:r w:rsidR="00DC66A6">
              <w:rPr>
                <w:b/>
                <w:sz w:val="24"/>
                <w:szCs w:val="24"/>
              </w:rPr>
              <w:fldChar w:fldCharType="begin"/>
            </w:r>
            <w:r w:rsidR="00DC66A6">
              <w:rPr>
                <w:b/>
              </w:rPr>
              <w:instrText>PAGE</w:instrText>
            </w:r>
            <w:r w:rsidR="00DC66A6">
              <w:rPr>
                <w:b/>
                <w:sz w:val="24"/>
                <w:szCs w:val="24"/>
              </w:rPr>
              <w:fldChar w:fldCharType="separate"/>
            </w:r>
            <w:r>
              <w:rPr>
                <w:b/>
                <w:noProof/>
                <w:sz w:val="24"/>
                <w:szCs w:val="24"/>
              </w:rPr>
              <w:t>21</w:t>
            </w:r>
            <w:r w:rsidR="00DC66A6">
              <w:rPr>
                <w:b/>
                <w:sz w:val="24"/>
                <w:szCs w:val="24"/>
              </w:rPr>
              <w:fldChar w:fldCharType="end"/>
            </w:r>
            <w:r w:rsidR="00DC66A6">
              <w:t xml:space="preserve"> מתוך </w:t>
            </w:r>
            <w:r w:rsidR="00DC66A6">
              <w:rPr>
                <w:b/>
                <w:sz w:val="24"/>
                <w:szCs w:val="24"/>
              </w:rPr>
              <w:fldChar w:fldCharType="begin"/>
            </w:r>
            <w:r w:rsidR="00DC66A6">
              <w:rPr>
                <w:b/>
              </w:rPr>
              <w:instrText>NUMPAGES</w:instrText>
            </w:r>
            <w:r w:rsidR="00DC66A6">
              <w:rPr>
                <w:b/>
                <w:sz w:val="24"/>
                <w:szCs w:val="24"/>
              </w:rPr>
              <w:fldChar w:fldCharType="separate"/>
            </w:r>
            <w:r>
              <w:rPr>
                <w:b/>
                <w:noProof/>
                <w:sz w:val="24"/>
                <w:szCs w:val="24"/>
              </w:rPr>
              <w:t>59</w:t>
            </w:r>
            <w:r w:rsidR="00DC66A6">
              <w:rPr>
                <w:b/>
                <w:sz w:val="24"/>
                <w:szCs w:val="24"/>
              </w:rPr>
              <w:fldChar w:fldCharType="end"/>
            </w:r>
          </w:sdtContent>
        </w:sdt>
      </w:sdtContent>
    </w:sdt>
  </w:p>
  <w:p w:rsidR="00DC66A6" w:rsidRDefault="00DC66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6A6" w:rsidRPr="00806DA7" w:rsidRDefault="00DC66A6" w:rsidP="00927042">
    <w:pPr>
      <w:pStyle w:val="NormalWeb"/>
      <w:pBdr>
        <w:top w:val="single" w:sz="4" w:space="1" w:color="auto"/>
      </w:pBdr>
      <w:bidi/>
      <w:ind w:left="-24"/>
      <w:jc w:val="center"/>
      <w:rPr>
        <w:rStyle w:val="Strong"/>
        <w:rFonts w:asciiTheme="majorBidi" w:hAnsiTheme="majorBidi" w:cstheme="majorBidi"/>
        <w:b w:val="0"/>
        <w:bCs w:val="0"/>
        <w:color w:val="76923C" w:themeColor="accent3" w:themeShade="BF"/>
        <w:sz w:val="32"/>
        <w:szCs w:val="32"/>
        <w:rtl/>
      </w:rPr>
    </w:pPr>
    <w:r w:rsidRPr="00806DA7">
      <w:rPr>
        <w:rStyle w:val="Strong"/>
        <w:rFonts w:asciiTheme="majorBidi" w:hAnsiTheme="majorBidi" w:cstheme="majorBidi" w:hint="cs"/>
        <w:color w:val="76923C" w:themeColor="accent3" w:themeShade="BF"/>
        <w:sz w:val="32"/>
        <w:szCs w:val="32"/>
        <w:rtl/>
      </w:rPr>
      <w:t>אוצר אדיר וירוק בע"מ</w:t>
    </w:r>
  </w:p>
  <w:p w:rsidR="00DC66A6" w:rsidRPr="00806DA7" w:rsidRDefault="00DC66A6" w:rsidP="00927042">
    <w:pPr>
      <w:pStyle w:val="NormalWeb"/>
      <w:pBdr>
        <w:top w:val="single" w:sz="4" w:space="1" w:color="auto"/>
      </w:pBdr>
      <w:bidi/>
      <w:spacing w:before="0" w:beforeAutospacing="0"/>
      <w:ind w:left="-24"/>
      <w:jc w:val="center"/>
      <w:rPr>
        <w:sz w:val="32"/>
        <w:szCs w:val="32"/>
        <w:rtl/>
      </w:rPr>
    </w:pPr>
    <w:r>
      <w:rPr>
        <w:rStyle w:val="Strong"/>
        <w:rFonts w:hint="cs"/>
        <w:color w:val="76923C" w:themeColor="accent3" w:themeShade="BF"/>
        <w:sz w:val="32"/>
        <w:szCs w:val="32"/>
        <w:rtl/>
      </w:rPr>
      <w:t xml:space="preserve">מהנדס יועץ מריוס בן יעקב, </w:t>
    </w:r>
    <w:r w:rsidRPr="00806DA7">
      <w:rPr>
        <w:rStyle w:val="Strong"/>
        <w:rFonts w:hint="cs"/>
        <w:color w:val="76923C" w:themeColor="accent3" w:themeShade="BF"/>
        <w:sz w:val="32"/>
        <w:szCs w:val="32"/>
        <w:rtl/>
      </w:rPr>
      <w:t xml:space="preserve">נייד: 050-6246748, </w:t>
    </w:r>
    <w:r w:rsidRPr="00806DA7">
      <w:rPr>
        <w:rStyle w:val="Strong"/>
        <w:color w:val="76923C" w:themeColor="accent3" w:themeShade="BF"/>
        <w:sz w:val="32"/>
        <w:szCs w:val="32"/>
      </w:rPr>
      <w:t>Email</w:t>
    </w:r>
    <w:r w:rsidRPr="00806DA7">
      <w:rPr>
        <w:b/>
        <w:bCs/>
        <w:color w:val="76923C" w:themeColor="accent3" w:themeShade="BF"/>
        <w:sz w:val="32"/>
        <w:szCs w:val="32"/>
      </w:rPr>
      <w:t xml:space="preserve">: </w:t>
    </w:r>
    <w:hyperlink r:id="rId1" w:history="1">
      <w:r w:rsidRPr="00806DA7">
        <w:rPr>
          <w:rStyle w:val="Hyperlink"/>
          <w:color w:val="76923C" w:themeColor="accent3" w:themeShade="BF"/>
          <w:sz w:val="32"/>
          <w:szCs w:val="32"/>
          <w:rtl w:val="0"/>
        </w:rPr>
        <w:t>mbenyako@gmail.com</w:t>
      </w:r>
    </w:hyperlink>
  </w:p>
  <w:p w:rsidR="00DC66A6" w:rsidRPr="00806DA7" w:rsidRDefault="00DC66A6" w:rsidP="00927042">
    <w:pPr>
      <w:pStyle w:val="NormalWeb"/>
      <w:bidi/>
      <w:spacing w:before="0" w:beforeAutospacing="0"/>
      <w:ind w:left="-24"/>
      <w:jc w:val="center"/>
      <w:rPr>
        <w:rtl/>
      </w:rPr>
    </w:pPr>
    <w:r w:rsidRPr="00806DA7">
      <w:rPr>
        <w:rStyle w:val="Strong"/>
        <w:rFonts w:cs="Guttman Yad-Brush" w:hint="cs"/>
        <w:color w:val="76923C" w:themeColor="accent3" w:themeShade="BF"/>
        <w:sz w:val="32"/>
        <w:szCs w:val="32"/>
        <w:rtl/>
      </w:rPr>
      <w:t>"לתפוס את כל האנרגיה בשתי הידיים"</w:t>
    </w:r>
    <w:r>
      <w:rPr>
        <w:rStyle w:val="Strong"/>
        <w:rFonts w:cs="Guttman Yad-Brush" w:hint="cs"/>
        <w:color w:val="76923C" w:themeColor="accent3" w:themeShade="BF"/>
        <w:sz w:val="32"/>
        <w:szCs w:val="32"/>
        <w:rtl/>
      </w:rPr>
      <w:t xml:space="preserve"> </w:t>
    </w:r>
    <w:hyperlink r:id="rId2" w:history="1">
      <w:r w:rsidRPr="00806DA7">
        <w:rPr>
          <w:rStyle w:val="Hyperlink"/>
          <w:color w:val="76923C" w:themeColor="accent3" w:themeShade="BF"/>
          <w:sz w:val="32"/>
          <w:szCs w:val="32"/>
          <w:rtl w:val="0"/>
        </w:rPr>
        <w:t>www.energy4u.co.il</w:t>
      </w:r>
    </w:hyperlink>
  </w:p>
  <w:p w:rsidR="00DC66A6" w:rsidRDefault="00D24379" w:rsidP="00927042">
    <w:pPr>
      <w:pStyle w:val="Footer"/>
      <w:jc w:val="center"/>
    </w:pPr>
    <w:sdt>
      <w:sdtPr>
        <w:rPr>
          <w:color w:val="0000FF" w:themeColor="hyperlink"/>
          <w:u w:val="single"/>
        </w:rPr>
        <w:id w:val="-1862965703"/>
        <w:docPartObj>
          <w:docPartGallery w:val="Page Numbers (Bottom of Page)"/>
          <w:docPartUnique/>
        </w:docPartObj>
      </w:sdtPr>
      <w:sdtEndPr/>
      <w:sdtContent>
        <w:sdt>
          <w:sdtPr>
            <w:rPr>
              <w:color w:val="0000FF" w:themeColor="hyperlink"/>
              <w:u w:val="single"/>
            </w:rPr>
            <w:id w:val="-46923895"/>
            <w:docPartObj>
              <w:docPartGallery w:val="Page Numbers (Top of Page)"/>
              <w:docPartUnique/>
            </w:docPartObj>
          </w:sdtPr>
          <w:sdtEndPr/>
          <w:sdtContent>
            <w:r w:rsidR="00DC66A6">
              <w:t xml:space="preserve">עמוד </w:t>
            </w:r>
            <w:r w:rsidR="00DC66A6">
              <w:rPr>
                <w:b/>
                <w:sz w:val="24"/>
                <w:szCs w:val="24"/>
              </w:rPr>
              <w:fldChar w:fldCharType="begin"/>
            </w:r>
            <w:r w:rsidR="00DC66A6">
              <w:rPr>
                <w:b/>
              </w:rPr>
              <w:instrText>PAGE</w:instrText>
            </w:r>
            <w:r w:rsidR="00DC66A6">
              <w:rPr>
                <w:b/>
                <w:sz w:val="24"/>
                <w:szCs w:val="24"/>
              </w:rPr>
              <w:fldChar w:fldCharType="separate"/>
            </w:r>
            <w:r>
              <w:rPr>
                <w:b/>
                <w:noProof/>
                <w:sz w:val="24"/>
                <w:szCs w:val="24"/>
              </w:rPr>
              <w:t>1</w:t>
            </w:r>
            <w:r w:rsidR="00DC66A6">
              <w:rPr>
                <w:b/>
                <w:sz w:val="24"/>
                <w:szCs w:val="24"/>
              </w:rPr>
              <w:fldChar w:fldCharType="end"/>
            </w:r>
            <w:r w:rsidR="00DC66A6">
              <w:t xml:space="preserve"> מתוך </w:t>
            </w:r>
            <w:r w:rsidR="00DC66A6">
              <w:rPr>
                <w:b/>
                <w:sz w:val="24"/>
                <w:szCs w:val="24"/>
              </w:rPr>
              <w:fldChar w:fldCharType="begin"/>
            </w:r>
            <w:r w:rsidR="00DC66A6">
              <w:rPr>
                <w:b/>
              </w:rPr>
              <w:instrText>NUMPAGES</w:instrText>
            </w:r>
            <w:r w:rsidR="00DC66A6">
              <w:rPr>
                <w:b/>
                <w:sz w:val="24"/>
                <w:szCs w:val="24"/>
              </w:rPr>
              <w:fldChar w:fldCharType="separate"/>
            </w:r>
            <w:r>
              <w:rPr>
                <w:b/>
                <w:noProof/>
                <w:sz w:val="24"/>
                <w:szCs w:val="24"/>
              </w:rPr>
              <w:t>59</w:t>
            </w:r>
            <w:r w:rsidR="00DC66A6">
              <w:rPr>
                <w:b/>
                <w:sz w:val="24"/>
                <w:szCs w:val="24"/>
              </w:rPr>
              <w:fldChar w:fldCharType="end"/>
            </w:r>
          </w:sdtContent>
        </w:sdt>
      </w:sdtContent>
    </w:sdt>
  </w:p>
  <w:p w:rsidR="00DC66A6" w:rsidRDefault="00DC66A6" w:rsidP="00927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6A6" w:rsidRDefault="00DC66A6" w:rsidP="009A461C">
      <w:pPr>
        <w:spacing w:after="0" w:line="240" w:lineRule="auto"/>
      </w:pPr>
      <w:r>
        <w:separator/>
      </w:r>
    </w:p>
  </w:footnote>
  <w:footnote w:type="continuationSeparator" w:id="0">
    <w:p w:rsidR="00DC66A6" w:rsidRDefault="00DC66A6" w:rsidP="009A46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6A6" w:rsidRDefault="00D24379" w:rsidP="00927042">
    <w:pPr>
      <w:pStyle w:val="Header"/>
      <w:ind w:hanging="24"/>
      <w:rPr>
        <w:rFonts w:asciiTheme="majorBidi" w:hAnsiTheme="majorBidi"/>
        <w:rtl w:val="0"/>
      </w:rPr>
    </w:pPr>
    <w:r>
      <w:rPr>
        <w:rFonts w:ascii="Times New Roman" w:hAnsi="Times New Roman"/>
        <w:noProof/>
        <w:rtl w:val="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05350" o:spid="_x0000_s2051" type="#_x0000_t136" style="position:absolute;left:0;text-align:left;margin-left:0;margin-top:0;width:726.95pt;height:27.3pt;rotation:315;z-index:-251658240;mso-position-horizontal:center;mso-position-horizontal-relative:margin;mso-position-vertical:center;mso-position-vertical-relative:margin" o:allowincell="f" fillcolor="silver" stroked="f">
          <v:fill opacity=".5"/>
          <v:textpath style="font-family:&quot;Times New Roman&quot;;font-size:1pt" string="לפרסום מכרז - אין להשתמש במסמך ללא אישור בכתב מהיועץ"/>
          <w10:wrap anchorx="margin" anchory="margin"/>
        </v:shape>
      </w:pict>
    </w:r>
    <w:r w:rsidR="00DC66A6" w:rsidRPr="00741F0D">
      <w:rPr>
        <w:rFonts w:asciiTheme="majorBidi" w:hAnsiTheme="majorBidi" w:cstheme="majorBidi"/>
      </w:rPr>
      <w:t>בס"ד</w:t>
    </w:r>
  </w:p>
  <w:p w:rsidR="00DC66A6" w:rsidRPr="00E91A72" w:rsidRDefault="00DC66A6" w:rsidP="00927042">
    <w:pPr>
      <w:pStyle w:val="NormalWeb"/>
      <w:bidi/>
      <w:spacing w:before="0" w:beforeAutospacing="0" w:after="0" w:afterAutospacing="0"/>
      <w:ind w:left="-24"/>
      <w:jc w:val="center"/>
      <w:rPr>
        <w:rStyle w:val="Strong"/>
        <w:rFonts w:asciiTheme="majorBidi" w:hAnsiTheme="majorBidi" w:cstheme="majorBidi"/>
        <w:color w:val="76923C" w:themeColor="accent3" w:themeShade="BF"/>
        <w:sz w:val="36"/>
        <w:szCs w:val="36"/>
        <w:rtl/>
      </w:rPr>
    </w:pPr>
    <w:r w:rsidRPr="00E91A72">
      <w:rPr>
        <w:rStyle w:val="Strong"/>
        <w:rFonts w:asciiTheme="majorBidi" w:hAnsiTheme="majorBidi" w:cstheme="majorBidi" w:hint="cs"/>
        <w:color w:val="76923C" w:themeColor="accent3" w:themeShade="BF"/>
        <w:sz w:val="36"/>
        <w:szCs w:val="36"/>
        <w:rtl/>
      </w:rPr>
      <w:t>יע</w:t>
    </w:r>
    <w:r>
      <w:rPr>
        <w:rStyle w:val="Strong"/>
        <w:rFonts w:asciiTheme="majorBidi" w:hAnsiTheme="majorBidi" w:cstheme="majorBidi" w:hint="cs"/>
        <w:color w:val="76923C" w:themeColor="accent3" w:themeShade="BF"/>
        <w:sz w:val="36"/>
        <w:szCs w:val="36"/>
        <w:rtl/>
      </w:rPr>
      <w:t>ו</w:t>
    </w:r>
    <w:r w:rsidRPr="00E91A72">
      <w:rPr>
        <w:rStyle w:val="Strong"/>
        <w:rFonts w:asciiTheme="majorBidi" w:hAnsiTheme="majorBidi" w:cstheme="majorBidi" w:hint="cs"/>
        <w:color w:val="76923C" w:themeColor="accent3" w:themeShade="BF"/>
        <w:sz w:val="36"/>
        <w:szCs w:val="36"/>
        <w:rtl/>
      </w:rPr>
      <w:t>ץ ותכנ</w:t>
    </w:r>
    <w:r>
      <w:rPr>
        <w:rStyle w:val="Strong"/>
        <w:rFonts w:asciiTheme="majorBidi" w:hAnsiTheme="majorBidi" w:cstheme="majorBidi" w:hint="cs"/>
        <w:color w:val="76923C" w:themeColor="accent3" w:themeShade="BF"/>
        <w:sz w:val="36"/>
        <w:szCs w:val="36"/>
        <w:rtl/>
      </w:rPr>
      <w:t>ון מערכות חשמל, תאורה, בקרת מבנה,</w:t>
    </w:r>
  </w:p>
  <w:p w:rsidR="00DC66A6" w:rsidRPr="00E91A72" w:rsidRDefault="00DC66A6" w:rsidP="00927042">
    <w:pPr>
      <w:pStyle w:val="NormalWeb"/>
      <w:bidi/>
      <w:spacing w:before="0" w:beforeAutospacing="0" w:after="0" w:afterAutospacing="0"/>
      <w:ind w:left="-24"/>
      <w:jc w:val="center"/>
      <w:rPr>
        <w:rStyle w:val="Strong"/>
        <w:rFonts w:asciiTheme="majorBidi" w:hAnsiTheme="majorBidi" w:cstheme="majorBidi"/>
        <w:color w:val="76923C" w:themeColor="accent3" w:themeShade="BF"/>
        <w:sz w:val="36"/>
        <w:szCs w:val="36"/>
        <w:rtl/>
      </w:rPr>
    </w:pPr>
    <w:r w:rsidRPr="00E91A72">
      <w:rPr>
        <w:rStyle w:val="Strong"/>
        <w:rFonts w:asciiTheme="majorBidi" w:hAnsiTheme="majorBidi" w:cstheme="majorBidi" w:hint="cs"/>
        <w:color w:val="76923C" w:themeColor="accent3" w:themeShade="BF"/>
        <w:sz w:val="36"/>
        <w:szCs w:val="36"/>
        <w:rtl/>
      </w:rPr>
      <w:t>מיזוג אוויר, מערכות אלקטרו מכאניות וחסכון באנרגיה</w:t>
    </w:r>
  </w:p>
  <w:p w:rsidR="00DC66A6" w:rsidRPr="00E91A72" w:rsidRDefault="00DC66A6" w:rsidP="00927042">
    <w:pPr>
      <w:pStyle w:val="NormalWeb"/>
      <w:bidi/>
      <w:spacing w:before="0" w:beforeAutospacing="0" w:after="0" w:afterAutospacing="0"/>
      <w:ind w:left="-24"/>
      <w:jc w:val="center"/>
      <w:rPr>
        <w:rStyle w:val="Strong"/>
        <w:rFonts w:asciiTheme="majorBidi" w:hAnsiTheme="majorBidi" w:cstheme="majorBidi"/>
        <w:color w:val="76923C" w:themeColor="accent3" w:themeShade="BF"/>
        <w:sz w:val="36"/>
        <w:szCs w:val="36"/>
        <w:rtl/>
      </w:rPr>
    </w:pPr>
    <w:r w:rsidRPr="00E91A72">
      <w:rPr>
        <w:rStyle w:val="Strong"/>
        <w:rFonts w:asciiTheme="majorBidi" w:hAnsiTheme="majorBidi" w:cstheme="majorBidi" w:hint="cs"/>
        <w:color w:val="76923C" w:themeColor="accent3" w:themeShade="BF"/>
        <w:sz w:val="36"/>
        <w:szCs w:val="36"/>
        <w:u w:val="single"/>
        <w:rtl/>
      </w:rPr>
      <w:t>ממונה אנרגיה</w:t>
    </w:r>
    <w:r w:rsidRPr="00E91A72">
      <w:rPr>
        <w:rStyle w:val="Strong"/>
        <w:rFonts w:asciiTheme="majorBidi" w:hAnsiTheme="majorBidi" w:cstheme="majorBidi" w:hint="cs"/>
        <w:color w:val="76923C" w:themeColor="accent3" w:themeShade="BF"/>
        <w:sz w:val="36"/>
        <w:szCs w:val="36"/>
        <w:rtl/>
      </w:rPr>
      <w:t xml:space="preserve"> מוסמך ע"י משרד האנרגיה והמים</w:t>
    </w:r>
  </w:p>
  <w:p w:rsidR="00DC66A6" w:rsidRDefault="00DC66A6" w:rsidP="00927042">
    <w:pPr>
      <w:pStyle w:val="NormalWeb"/>
      <w:bidi/>
      <w:spacing w:before="0" w:beforeAutospacing="0" w:after="0" w:afterAutospacing="0"/>
      <w:ind w:left="-24"/>
      <w:jc w:val="center"/>
      <w:rPr>
        <w:rStyle w:val="Strong"/>
        <w:rFonts w:asciiTheme="majorBidi" w:hAnsiTheme="majorBidi" w:cstheme="majorBidi"/>
        <w:color w:val="76923C" w:themeColor="accent3" w:themeShade="BF"/>
        <w:sz w:val="36"/>
        <w:szCs w:val="36"/>
        <w:rtl/>
      </w:rPr>
    </w:pPr>
    <w:r w:rsidRPr="00E91A72">
      <w:rPr>
        <w:rStyle w:val="Strong"/>
        <w:rFonts w:asciiTheme="majorBidi" w:hAnsiTheme="majorBidi" w:cstheme="majorBidi" w:hint="cs"/>
        <w:color w:val="76923C" w:themeColor="accent3" w:themeShade="BF"/>
        <w:sz w:val="36"/>
        <w:szCs w:val="36"/>
        <w:u w:val="single"/>
        <w:rtl/>
      </w:rPr>
      <w:t>סוקר אנרגיה</w:t>
    </w:r>
    <w:r w:rsidRPr="000D2C23">
      <w:rPr>
        <w:rStyle w:val="Strong"/>
        <w:rFonts w:asciiTheme="majorBidi" w:hAnsiTheme="majorBidi" w:cstheme="majorBidi" w:hint="cs"/>
        <w:color w:val="76923C" w:themeColor="accent3" w:themeShade="BF"/>
        <w:sz w:val="36"/>
        <w:szCs w:val="36"/>
        <w:rtl/>
      </w:rPr>
      <w:t xml:space="preserve"> </w:t>
    </w:r>
    <w:r w:rsidRPr="00E91A72">
      <w:rPr>
        <w:rStyle w:val="Strong"/>
        <w:rFonts w:asciiTheme="majorBidi" w:hAnsiTheme="majorBidi" w:cstheme="majorBidi" w:hint="cs"/>
        <w:color w:val="76923C" w:themeColor="accent3" w:themeShade="BF"/>
        <w:sz w:val="36"/>
        <w:szCs w:val="36"/>
        <w:rtl/>
      </w:rPr>
      <w:t>מוסמך ע"י משרד האנרגיה והמים</w:t>
    </w:r>
  </w:p>
  <w:p w:rsidR="00DC66A6" w:rsidRPr="00E91A72" w:rsidRDefault="00DC66A6" w:rsidP="00927042">
    <w:pPr>
      <w:pStyle w:val="NormalWeb"/>
      <w:bidi/>
      <w:spacing w:before="0" w:beforeAutospacing="0" w:after="0" w:afterAutospacing="0"/>
      <w:ind w:left="-24"/>
      <w:jc w:val="center"/>
      <w:rPr>
        <w:rStyle w:val="Strong"/>
        <w:rFonts w:asciiTheme="majorBidi" w:hAnsiTheme="majorBidi" w:cstheme="majorBidi"/>
        <w:color w:val="76923C" w:themeColor="accent3" w:themeShade="BF"/>
        <w:sz w:val="36"/>
        <w:szCs w:val="36"/>
        <w:rtl/>
      </w:rPr>
    </w:pPr>
    <w:r>
      <w:rPr>
        <w:rStyle w:val="Strong"/>
        <w:rFonts w:asciiTheme="majorBidi" w:hAnsiTheme="majorBidi" w:cstheme="majorBidi" w:hint="cs"/>
        <w:color w:val="76923C" w:themeColor="accent3" w:themeShade="BF"/>
        <w:sz w:val="36"/>
        <w:szCs w:val="36"/>
        <w:u w:val="single"/>
        <w:rtl/>
      </w:rPr>
      <w:t>בוחן יעילות צ'ילרים</w:t>
    </w:r>
    <w:r w:rsidRPr="000D2C23">
      <w:rPr>
        <w:rStyle w:val="Strong"/>
        <w:rFonts w:asciiTheme="majorBidi" w:hAnsiTheme="majorBidi" w:cstheme="majorBidi" w:hint="cs"/>
        <w:color w:val="76923C" w:themeColor="accent3" w:themeShade="BF"/>
        <w:sz w:val="36"/>
        <w:szCs w:val="36"/>
        <w:rtl/>
      </w:rPr>
      <w:t xml:space="preserve"> </w:t>
    </w:r>
    <w:r w:rsidRPr="00E91A72">
      <w:rPr>
        <w:rStyle w:val="Strong"/>
        <w:rFonts w:asciiTheme="majorBidi" w:hAnsiTheme="majorBidi" w:cstheme="majorBidi" w:hint="cs"/>
        <w:color w:val="76923C" w:themeColor="accent3" w:themeShade="BF"/>
        <w:sz w:val="36"/>
        <w:szCs w:val="36"/>
        <w:rtl/>
      </w:rPr>
      <w:t>מוסמך ע"י משרד האנרגיה והמים</w:t>
    </w:r>
  </w:p>
  <w:p w:rsidR="00DC66A6" w:rsidRPr="00E91A72" w:rsidRDefault="00DC66A6" w:rsidP="00927042">
    <w:pPr>
      <w:pStyle w:val="NormalWeb"/>
      <w:bidi/>
      <w:spacing w:before="0" w:beforeAutospacing="0" w:after="0" w:afterAutospacing="0"/>
      <w:ind w:left="-24"/>
      <w:jc w:val="center"/>
      <w:rPr>
        <w:rStyle w:val="Strong"/>
        <w:rFonts w:asciiTheme="majorBidi" w:hAnsiTheme="majorBidi" w:cstheme="majorBidi"/>
        <w:color w:val="76923C" w:themeColor="accent3" w:themeShade="BF"/>
        <w:sz w:val="36"/>
        <w:szCs w:val="36"/>
        <w:rtl/>
      </w:rPr>
    </w:pPr>
    <w:r w:rsidRPr="00E91A72">
      <w:rPr>
        <w:rStyle w:val="Strong"/>
        <w:rFonts w:asciiTheme="majorBidi" w:hAnsiTheme="majorBidi" w:cstheme="majorBidi" w:hint="cs"/>
        <w:color w:val="76923C" w:themeColor="accent3" w:themeShade="BF"/>
        <w:sz w:val="36"/>
        <w:szCs w:val="36"/>
        <w:u w:val="single"/>
        <w:rtl/>
      </w:rPr>
      <w:t>ממונה בנייה ירוקה</w:t>
    </w:r>
    <w:r w:rsidRPr="00E91A72">
      <w:rPr>
        <w:rStyle w:val="Strong"/>
        <w:rFonts w:asciiTheme="majorBidi" w:hAnsiTheme="majorBidi" w:cstheme="majorBidi" w:hint="cs"/>
        <w:color w:val="76923C" w:themeColor="accent3" w:themeShade="BF"/>
        <w:sz w:val="36"/>
        <w:szCs w:val="36"/>
        <w:rtl/>
      </w:rPr>
      <w:t xml:space="preserve"> מוסמך ע"י המשרד להגנת הסביבה</w:t>
    </w:r>
  </w:p>
  <w:p w:rsidR="00DC66A6" w:rsidRPr="00927042" w:rsidRDefault="00DC66A6" w:rsidP="00927042">
    <w:pPr>
      <w:pStyle w:val="NormalWeb"/>
      <w:bidi/>
      <w:spacing w:before="0" w:beforeAutospacing="0" w:after="0" w:afterAutospacing="0"/>
      <w:ind w:left="-24"/>
      <w:jc w:val="center"/>
      <w:rPr>
        <w:rFonts w:asciiTheme="majorBidi" w:hAnsiTheme="majorBidi" w:cstheme="majorBidi"/>
        <w:b/>
        <w:bCs/>
        <w:color w:val="76923C" w:themeColor="accent3" w:themeShade="BF"/>
        <w:sz w:val="36"/>
        <w:szCs w:val="36"/>
        <w:u w:val="single"/>
      </w:rPr>
    </w:pPr>
    <w:r w:rsidRPr="00E91A72">
      <w:rPr>
        <w:rStyle w:val="Strong"/>
        <w:rFonts w:asciiTheme="majorBidi" w:hAnsiTheme="majorBidi" w:cstheme="majorBidi" w:hint="cs"/>
        <w:color w:val="76923C" w:themeColor="accent3" w:themeShade="BF"/>
        <w:sz w:val="36"/>
        <w:szCs w:val="36"/>
        <w:u w:val="single"/>
        <w:rtl/>
      </w:rPr>
      <w:t>מתכנן משרד הבינוי והשיכון, משרד ה</w:t>
    </w:r>
    <w:r>
      <w:rPr>
        <w:rStyle w:val="Strong"/>
        <w:rFonts w:asciiTheme="majorBidi" w:hAnsiTheme="majorBidi" w:cstheme="majorBidi" w:hint="cs"/>
        <w:color w:val="76923C" w:themeColor="accent3" w:themeShade="BF"/>
        <w:sz w:val="36"/>
        <w:szCs w:val="36"/>
        <w:u w:val="single"/>
        <w:rtl/>
      </w:rPr>
      <w:t>תמ"ת (ה</w:t>
    </w:r>
    <w:r w:rsidRPr="00E91A72">
      <w:rPr>
        <w:rStyle w:val="Strong"/>
        <w:rFonts w:asciiTheme="majorBidi" w:hAnsiTheme="majorBidi" w:cstheme="majorBidi" w:hint="cs"/>
        <w:color w:val="76923C" w:themeColor="accent3" w:themeShade="BF"/>
        <w:sz w:val="36"/>
        <w:szCs w:val="36"/>
        <w:u w:val="single"/>
        <w:rtl/>
      </w:rPr>
      <w:t>כלכלה</w:t>
    </w:r>
    <w:r>
      <w:rPr>
        <w:rStyle w:val="Strong"/>
        <w:rFonts w:asciiTheme="majorBidi" w:hAnsiTheme="majorBidi" w:cstheme="majorBidi" w:hint="cs"/>
        <w:color w:val="76923C" w:themeColor="accent3" w:themeShade="BF"/>
        <w:sz w:val="36"/>
        <w:szCs w:val="36"/>
        <w:u w:val="single"/>
        <w:rtl/>
      </w:rPr>
      <w:t>),</w:t>
    </w:r>
    <w:r w:rsidRPr="00E91A72">
      <w:rPr>
        <w:rStyle w:val="Strong"/>
        <w:rFonts w:asciiTheme="majorBidi" w:hAnsiTheme="majorBidi" w:cstheme="majorBidi" w:hint="cs"/>
        <w:color w:val="76923C" w:themeColor="accent3" w:themeShade="BF"/>
        <w:sz w:val="36"/>
        <w:szCs w:val="36"/>
        <w:u w:val="single"/>
        <w:rtl/>
      </w:rPr>
      <w:t xml:space="preserve"> משרד הפנים ועוד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ACE9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327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F28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B6AD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6CB9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277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E419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6E3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C2CB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40DE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31044"/>
    <w:multiLevelType w:val="multilevel"/>
    <w:tmpl w:val="0ACEC452"/>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decimal"/>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5D1C66"/>
    <w:multiLevelType w:val="multilevel"/>
    <w:tmpl w:val="779865B0"/>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decimal"/>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0E760C"/>
    <w:multiLevelType w:val="multilevel"/>
    <w:tmpl w:val="14FC453E"/>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lowerLetter"/>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641CE5"/>
    <w:multiLevelType w:val="multilevel"/>
    <w:tmpl w:val="4E8CD146"/>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lowerLetter"/>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1E06D7"/>
    <w:multiLevelType w:val="multilevel"/>
    <w:tmpl w:val="D1289ECE"/>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decimal"/>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55F1470"/>
    <w:multiLevelType w:val="hybridMultilevel"/>
    <w:tmpl w:val="8034C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857039"/>
    <w:multiLevelType w:val="multilevel"/>
    <w:tmpl w:val="F90E4418"/>
    <w:lvl w:ilvl="0">
      <w:start w:val="1"/>
      <w:numFmt w:val="decimal"/>
      <w:suff w:val="nothing"/>
      <w:lvlText w:val="PART %1 - "/>
      <w:lvlJc w:val="left"/>
      <w:rPr>
        <w:rFonts w:ascii="Arial" w:hAnsi="Arial" w:cs="Times New Roman" w:hint="default"/>
        <w:b/>
        <w:sz w:val="24"/>
      </w:rPr>
    </w:lvl>
    <w:lvl w:ilvl="1">
      <w:start w:val="1"/>
      <w:numFmt w:val="decimal"/>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936"/>
        </w:tabs>
        <w:ind w:left="1296"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17" w15:restartNumberingAfterBreak="0">
    <w:nsid w:val="178635A0"/>
    <w:multiLevelType w:val="hybridMultilevel"/>
    <w:tmpl w:val="D0FE1C5A"/>
    <w:lvl w:ilvl="0" w:tplc="9C8A016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20353"/>
    <w:multiLevelType w:val="singleLevel"/>
    <w:tmpl w:val="4E940D56"/>
    <w:lvl w:ilvl="0">
      <w:start w:val="1"/>
      <w:numFmt w:val="decimal"/>
      <w:lvlText w:val="%1."/>
      <w:lvlJc w:val="left"/>
      <w:pPr>
        <w:tabs>
          <w:tab w:val="num" w:pos="1800"/>
        </w:tabs>
        <w:ind w:left="1800" w:hanging="360"/>
      </w:pPr>
      <w:rPr>
        <w:rFonts w:cs="Times New Roman" w:hint="default"/>
      </w:rPr>
    </w:lvl>
  </w:abstractNum>
  <w:abstractNum w:abstractNumId="19" w15:restartNumberingAfterBreak="0">
    <w:nsid w:val="1837274E"/>
    <w:multiLevelType w:val="singleLevel"/>
    <w:tmpl w:val="D25A5C0E"/>
    <w:lvl w:ilvl="0">
      <w:start w:val="1"/>
      <w:numFmt w:val="decimal"/>
      <w:lvlText w:val="%1."/>
      <w:lvlJc w:val="left"/>
      <w:pPr>
        <w:tabs>
          <w:tab w:val="num" w:pos="1080"/>
        </w:tabs>
        <w:ind w:left="1080" w:hanging="360"/>
      </w:pPr>
      <w:rPr>
        <w:rFonts w:cs="Times New Roman" w:hint="default"/>
      </w:rPr>
    </w:lvl>
  </w:abstractNum>
  <w:abstractNum w:abstractNumId="20" w15:restartNumberingAfterBreak="0">
    <w:nsid w:val="1D404F2B"/>
    <w:multiLevelType w:val="multilevel"/>
    <w:tmpl w:val="247AB842"/>
    <w:lvl w:ilvl="0">
      <w:start w:val="1"/>
      <w:numFmt w:val="decimal"/>
      <w:lvlText w:val="%1."/>
      <w:lvlJc w:val="left"/>
      <w:pPr>
        <w:ind w:left="720" w:hanging="360"/>
      </w:pPr>
      <w:rPr>
        <w:i w:val="0"/>
        <w:color w:val="000000"/>
      </w:rPr>
    </w:lvl>
    <w:lvl w:ilvl="1">
      <w:start w:val="1"/>
      <w:numFmt w:val="lowerLetter"/>
      <w:lvlText w:val="%2)"/>
      <w:lvlJc w:val="left"/>
      <w:pPr>
        <w:ind w:left="1080" w:hanging="360"/>
      </w:pPr>
      <w:rPr>
        <w:color w:val="auto"/>
        <w:sz w:val="22"/>
        <w:szCs w:val="22"/>
      </w:rPr>
    </w:lvl>
    <w:lvl w:ilvl="2">
      <w:start w:val="1"/>
      <w:numFmt w:val="lowerLetter"/>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CE5664"/>
    <w:multiLevelType w:val="multilevel"/>
    <w:tmpl w:val="F90E4418"/>
    <w:lvl w:ilvl="0">
      <w:start w:val="1"/>
      <w:numFmt w:val="decimal"/>
      <w:suff w:val="nothing"/>
      <w:lvlText w:val="PART %1 - "/>
      <w:lvlJc w:val="left"/>
      <w:rPr>
        <w:rFonts w:cs="Times New Roman" w:hint="default"/>
      </w:rPr>
    </w:lvl>
    <w:lvl w:ilvl="1">
      <w:start w:val="1"/>
      <w:numFmt w:val="decimal"/>
      <w:lvlText w:val="%1.%2"/>
      <w:lvlJc w:val="left"/>
      <w:pPr>
        <w:tabs>
          <w:tab w:val="num" w:pos="864"/>
        </w:tabs>
        <w:ind w:left="864" w:hanging="864"/>
      </w:pPr>
      <w:rPr>
        <w:rFonts w:cs="Times New Roman" w:hint="default"/>
      </w:rPr>
    </w:lvl>
    <w:lvl w:ilvl="2">
      <w:start w:val="1"/>
      <w:numFmt w:val="upperLetter"/>
      <w:lvlText w:val="%3."/>
      <w:lvlJc w:val="left"/>
      <w:pPr>
        <w:tabs>
          <w:tab w:val="num" w:pos="936"/>
        </w:tabs>
        <w:ind w:left="936" w:hanging="576"/>
      </w:pPr>
      <w:rPr>
        <w:rFonts w:cs="Times New Roman" w:hint="default"/>
      </w:rPr>
    </w:lvl>
    <w:lvl w:ilvl="3">
      <w:start w:val="1"/>
      <w:numFmt w:val="decimal"/>
      <w:lvlText w:val="%4."/>
      <w:lvlJc w:val="left"/>
      <w:pPr>
        <w:tabs>
          <w:tab w:val="num" w:pos="1440"/>
        </w:tabs>
        <w:ind w:left="1440" w:hanging="576"/>
      </w:pPr>
      <w:rPr>
        <w:rFonts w:cs="Times New Roman" w:hint="default"/>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22" w15:restartNumberingAfterBreak="0">
    <w:nsid w:val="2E871EE9"/>
    <w:multiLevelType w:val="hybridMultilevel"/>
    <w:tmpl w:val="DE0AC404"/>
    <w:lvl w:ilvl="0" w:tplc="04090011">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393E31C8"/>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4" w15:restartNumberingAfterBreak="0">
    <w:nsid w:val="3C066D17"/>
    <w:multiLevelType w:val="hybridMultilevel"/>
    <w:tmpl w:val="DAEAE836"/>
    <w:lvl w:ilvl="0" w:tplc="9C8A016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96711E"/>
    <w:multiLevelType w:val="hybridMultilevel"/>
    <w:tmpl w:val="A84E6280"/>
    <w:lvl w:ilvl="0" w:tplc="9C8A016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B45299"/>
    <w:multiLevelType w:val="singleLevel"/>
    <w:tmpl w:val="BEE266D6"/>
    <w:lvl w:ilvl="0">
      <w:start w:val="1"/>
      <w:numFmt w:val="bullet"/>
      <w:pStyle w:val="Bullet2"/>
      <w:lvlText w:val=""/>
      <w:lvlJc w:val="left"/>
      <w:pPr>
        <w:tabs>
          <w:tab w:val="num" w:pos="360"/>
        </w:tabs>
        <w:ind w:left="360" w:hanging="360"/>
      </w:pPr>
      <w:rPr>
        <w:rFonts w:ascii="Symbol" w:hAnsi="Symbol" w:hint="default"/>
      </w:rPr>
    </w:lvl>
  </w:abstractNum>
  <w:abstractNum w:abstractNumId="27" w15:restartNumberingAfterBreak="0">
    <w:nsid w:val="4BA5426B"/>
    <w:multiLevelType w:val="hybridMultilevel"/>
    <w:tmpl w:val="640C99E6"/>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EE73EEF"/>
    <w:multiLevelType w:val="multilevel"/>
    <w:tmpl w:val="0409001F"/>
    <w:lvl w:ilvl="0">
      <w:start w:val="1"/>
      <w:numFmt w:val="decimal"/>
      <w:lvlText w:val="%1."/>
      <w:lvlJc w:val="left"/>
      <w:pPr>
        <w:ind w:left="360" w:hanging="360"/>
      </w:pPr>
      <w:rPr>
        <w:rFonts w:hint="default"/>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bCs w:val="0"/>
        <w:iCs w:val="0"/>
        <w:sz w:val="22"/>
        <w:szCs w:val="22"/>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E87B3F"/>
    <w:multiLevelType w:val="multilevel"/>
    <w:tmpl w:val="42F07B5C"/>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decimal"/>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84B0B73"/>
    <w:multiLevelType w:val="multilevel"/>
    <w:tmpl w:val="F90E4418"/>
    <w:lvl w:ilvl="0">
      <w:start w:val="1"/>
      <w:numFmt w:val="decimal"/>
      <w:suff w:val="nothing"/>
      <w:lvlText w:val="PART %1 - "/>
      <w:lvlJc w:val="left"/>
      <w:rPr>
        <w:rFonts w:ascii="Arial" w:hAnsi="Arial" w:cs="Times New Roman" w:hint="default"/>
        <w:b/>
        <w:sz w:val="24"/>
      </w:rPr>
    </w:lvl>
    <w:lvl w:ilvl="1">
      <w:start w:val="1"/>
      <w:numFmt w:val="decimal"/>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936"/>
        </w:tabs>
        <w:ind w:left="1296"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31" w15:restartNumberingAfterBreak="0">
    <w:nsid w:val="5B4E1526"/>
    <w:multiLevelType w:val="multilevel"/>
    <w:tmpl w:val="4AB8F6B4"/>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decimal"/>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CA02516"/>
    <w:multiLevelType w:val="hybridMultilevel"/>
    <w:tmpl w:val="F1F4DE4C"/>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5D8178D5"/>
    <w:multiLevelType w:val="multilevel"/>
    <w:tmpl w:val="9510333A"/>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lowerLetter"/>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3A1111"/>
    <w:multiLevelType w:val="multilevel"/>
    <w:tmpl w:val="F90E4418"/>
    <w:lvl w:ilvl="0">
      <w:start w:val="1"/>
      <w:numFmt w:val="decimal"/>
      <w:suff w:val="nothing"/>
      <w:lvlText w:val="PART %1 - "/>
      <w:lvlJc w:val="left"/>
      <w:rPr>
        <w:rFonts w:cs="Times New Roman" w:hint="default"/>
      </w:rPr>
    </w:lvl>
    <w:lvl w:ilvl="1">
      <w:start w:val="1"/>
      <w:numFmt w:val="decimal"/>
      <w:lvlText w:val="%1.%2"/>
      <w:lvlJc w:val="left"/>
      <w:pPr>
        <w:tabs>
          <w:tab w:val="num" w:pos="864"/>
        </w:tabs>
        <w:ind w:left="864" w:hanging="864"/>
      </w:pPr>
      <w:rPr>
        <w:rFonts w:cs="Times New Roman" w:hint="default"/>
      </w:rPr>
    </w:lvl>
    <w:lvl w:ilvl="2">
      <w:start w:val="1"/>
      <w:numFmt w:val="upperLetter"/>
      <w:lvlText w:val="%3."/>
      <w:lvlJc w:val="left"/>
      <w:pPr>
        <w:tabs>
          <w:tab w:val="num" w:pos="936"/>
        </w:tabs>
        <w:ind w:left="936" w:hanging="576"/>
      </w:pPr>
      <w:rPr>
        <w:rFonts w:cs="Times New Roman" w:hint="default"/>
      </w:rPr>
    </w:lvl>
    <w:lvl w:ilvl="3">
      <w:start w:val="1"/>
      <w:numFmt w:val="decimal"/>
      <w:lvlText w:val="%4."/>
      <w:lvlJc w:val="left"/>
      <w:pPr>
        <w:tabs>
          <w:tab w:val="num" w:pos="1440"/>
        </w:tabs>
        <w:ind w:left="1440" w:hanging="576"/>
      </w:pPr>
      <w:rPr>
        <w:rFonts w:cs="Times New Roman" w:hint="default"/>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35" w15:restartNumberingAfterBreak="0">
    <w:nsid w:val="67C42908"/>
    <w:multiLevelType w:val="hybridMultilevel"/>
    <w:tmpl w:val="17CA21C2"/>
    <w:lvl w:ilvl="0" w:tplc="9866068C">
      <w:start w:val="1"/>
      <w:numFmt w:val="hebrew1"/>
      <w:lvlText w:val="%1."/>
      <w:lvlJc w:val="center"/>
      <w:pPr>
        <w:ind w:left="720" w:hanging="360"/>
      </w:pPr>
      <w:rPr>
        <w:b/>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2F459F"/>
    <w:multiLevelType w:val="multilevel"/>
    <w:tmpl w:val="AB9061D2"/>
    <w:lvl w:ilvl="0">
      <w:start w:val="1"/>
      <w:numFmt w:val="decimal"/>
      <w:lvlRestart w:val="0"/>
      <w:pStyle w:val="SPECText1"/>
      <w:suff w:val="space"/>
      <w:lvlText w:val="PART %1"/>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PECText2"/>
      <w:lvlText w:val="%1.%2"/>
      <w:lvlJc w:val="left"/>
      <w:pPr>
        <w:tabs>
          <w:tab w:val="num" w:pos="900"/>
        </w:tabs>
        <w:ind w:left="900" w:hanging="720"/>
      </w:pPr>
      <w:rPr>
        <w:rFonts w:cs="Times New Roman"/>
        <w:color w:val="auto"/>
      </w:rPr>
    </w:lvl>
    <w:lvl w:ilvl="2">
      <w:start w:val="1"/>
      <w:numFmt w:val="upperLetter"/>
      <w:pStyle w:val="SPECText3"/>
      <w:lvlText w:val="%3."/>
      <w:lvlJc w:val="left"/>
      <w:pPr>
        <w:tabs>
          <w:tab w:val="num" w:pos="1440"/>
        </w:tabs>
        <w:ind w:left="1440" w:hanging="720"/>
      </w:pPr>
      <w:rPr>
        <w:rFonts w:cs="Times New Roman"/>
        <w:color w:val="auto"/>
      </w:rPr>
    </w:lvl>
    <w:lvl w:ilvl="3">
      <w:start w:val="1"/>
      <w:numFmt w:val="decimal"/>
      <w:pStyle w:val="SPECText4"/>
      <w:lvlText w:val="%4."/>
      <w:lvlJc w:val="left"/>
      <w:pPr>
        <w:tabs>
          <w:tab w:val="num" w:pos="2160"/>
        </w:tabs>
        <w:ind w:left="2160" w:hanging="720"/>
      </w:pPr>
      <w:rPr>
        <w:rFonts w:cs="Times New Roman"/>
        <w:color w:val="auto"/>
      </w:rPr>
    </w:lvl>
    <w:lvl w:ilvl="4">
      <w:start w:val="1"/>
      <w:numFmt w:val="lowerLetter"/>
      <w:pStyle w:val="SPECText5"/>
      <w:lvlText w:val="%5."/>
      <w:lvlJc w:val="left"/>
      <w:pPr>
        <w:tabs>
          <w:tab w:val="num" w:pos="2880"/>
        </w:tabs>
        <w:ind w:left="2880" w:hanging="720"/>
      </w:pPr>
      <w:rPr>
        <w:rFonts w:cs="Times New Roman"/>
      </w:rPr>
    </w:lvl>
    <w:lvl w:ilvl="5">
      <w:start w:val="1"/>
      <w:numFmt w:val="decimal"/>
      <w:pStyle w:val="SPECText6"/>
      <w:lvlText w:val="%6)"/>
      <w:lvlJc w:val="left"/>
      <w:pPr>
        <w:tabs>
          <w:tab w:val="num" w:pos="3600"/>
        </w:tabs>
        <w:ind w:left="3600" w:hanging="720"/>
      </w:pPr>
      <w:rPr>
        <w:rFonts w:cs="Times New Roman"/>
      </w:rPr>
    </w:lvl>
    <w:lvl w:ilvl="6">
      <w:start w:val="1"/>
      <w:numFmt w:val="lowerLetter"/>
      <w:pStyle w:val="SPECText7"/>
      <w:lvlText w:val="%7)"/>
      <w:lvlJc w:val="left"/>
      <w:pPr>
        <w:tabs>
          <w:tab w:val="num" w:pos="4320"/>
        </w:tabs>
        <w:ind w:left="4320" w:hanging="720"/>
      </w:pPr>
      <w:rPr>
        <w:rFonts w:cs="Times New Roman"/>
      </w:rPr>
    </w:lvl>
    <w:lvl w:ilvl="7">
      <w:start w:val="1"/>
      <w:numFmt w:val="decimal"/>
      <w:pStyle w:val="SPECText8"/>
      <w:lvlText w:val="(%8)"/>
      <w:lvlJc w:val="left"/>
      <w:pPr>
        <w:tabs>
          <w:tab w:val="num" w:pos="5040"/>
        </w:tabs>
        <w:ind w:left="5040" w:hanging="720"/>
      </w:pPr>
      <w:rPr>
        <w:rFonts w:cs="Times New Roman"/>
      </w:rPr>
    </w:lvl>
    <w:lvl w:ilvl="8">
      <w:start w:val="1"/>
      <w:numFmt w:val="lowerLetter"/>
      <w:pStyle w:val="SPECText9"/>
      <w:lvlText w:val="(%9)"/>
      <w:lvlJc w:val="left"/>
      <w:pPr>
        <w:tabs>
          <w:tab w:val="num" w:pos="5760"/>
        </w:tabs>
        <w:ind w:left="5760" w:hanging="720"/>
      </w:pPr>
      <w:rPr>
        <w:rFonts w:cs="Times New Roman"/>
      </w:rPr>
    </w:lvl>
  </w:abstractNum>
  <w:abstractNum w:abstractNumId="37" w15:restartNumberingAfterBreak="0">
    <w:nsid w:val="6D257431"/>
    <w:multiLevelType w:val="multilevel"/>
    <w:tmpl w:val="247AB842"/>
    <w:lvl w:ilvl="0">
      <w:start w:val="1"/>
      <w:numFmt w:val="decimal"/>
      <w:lvlText w:val="%1."/>
      <w:lvlJc w:val="left"/>
      <w:pPr>
        <w:ind w:left="720" w:hanging="360"/>
      </w:pPr>
      <w:rPr>
        <w:i w:val="0"/>
        <w:color w:val="000000"/>
      </w:rPr>
    </w:lvl>
    <w:lvl w:ilvl="1">
      <w:start w:val="1"/>
      <w:numFmt w:val="lowerLetter"/>
      <w:lvlText w:val="%2)"/>
      <w:lvlJc w:val="left"/>
      <w:pPr>
        <w:ind w:left="1080" w:hanging="360"/>
      </w:pPr>
      <w:rPr>
        <w:color w:val="auto"/>
        <w:sz w:val="22"/>
        <w:szCs w:val="22"/>
      </w:rPr>
    </w:lvl>
    <w:lvl w:ilvl="2">
      <w:start w:val="1"/>
      <w:numFmt w:val="lowerLetter"/>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A7D6D90"/>
    <w:multiLevelType w:val="multilevel"/>
    <w:tmpl w:val="0100B4E8"/>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decimal"/>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FC92699"/>
    <w:multiLevelType w:val="multilevel"/>
    <w:tmpl w:val="22A438D0"/>
    <w:lvl w:ilvl="0">
      <w:start w:val="1"/>
      <w:numFmt w:val="decimal"/>
      <w:lvlText w:val="%1."/>
      <w:lvlJc w:val="left"/>
      <w:pPr>
        <w:ind w:left="720" w:hanging="360"/>
      </w:pPr>
      <w:rPr>
        <w:i w:val="0"/>
        <w:color w:val="000000"/>
      </w:rPr>
    </w:lvl>
    <w:lvl w:ilvl="1">
      <w:start w:val="1"/>
      <w:numFmt w:val="upperLetter"/>
      <w:lvlText w:val="%2"/>
      <w:lvlJc w:val="left"/>
      <w:pPr>
        <w:ind w:left="1080" w:hanging="360"/>
      </w:pPr>
      <w:rPr>
        <w:color w:val="auto"/>
      </w:rPr>
    </w:lvl>
    <w:lvl w:ilvl="2">
      <w:start w:val="1"/>
      <w:numFmt w:val="decimal"/>
      <w:lvlText w:val="%3)"/>
      <w:lvlJc w:val="left"/>
      <w:pPr>
        <w:ind w:left="1440" w:hanging="432"/>
      </w:pPr>
      <w:rPr>
        <w:sz w:val="20"/>
        <w:szCs w:val="20"/>
      </w:rPr>
    </w:lvl>
    <w:lvl w:ilvl="3">
      <w:start w:val="1"/>
      <w:numFmt w:val="decimal"/>
      <w:lvlText w:val="(%4)"/>
      <w:lvlJc w:val="left"/>
      <w:pPr>
        <w:ind w:left="1872" w:hanging="432"/>
      </w:pPr>
      <w:rPr>
        <w:rFonts w:ascii="Verdana" w:hAnsi="Verdana" w:hint="default"/>
        <w:sz w:val="20"/>
        <w:szCs w:val="20"/>
      </w:rPr>
    </w:lvl>
    <w:lvl w:ilvl="4">
      <w:start w:val="1"/>
      <w:numFmt w:val="lowerRoman"/>
      <w:lvlText w:val="(%5)"/>
      <w:lvlJc w:val="left"/>
      <w:pPr>
        <w:ind w:left="2448" w:hanging="576"/>
      </w:pPr>
      <w:rPr>
        <w:rFonts w:ascii="Verdana" w:hAnsi="Verdana" w:hint="default"/>
        <w:i w:val="0"/>
        <w:color w:val="auto"/>
        <w:sz w:val="20"/>
        <w:szCs w:val="20"/>
      </w:rPr>
    </w:lvl>
    <w:lvl w:ilvl="5">
      <w:start w:val="1"/>
      <w:numFmt w:val="bullet"/>
      <w:lvlText w:val=""/>
      <w:lvlJc w:val="left"/>
      <w:pPr>
        <w:ind w:left="2520" w:hanging="360"/>
      </w:pPr>
      <w:rPr>
        <w:rFonts w:ascii="Symbol" w:hAnsi="Symbo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16"/>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upperLetter"/>
        <w:lvlText w:val="%3."/>
        <w:lvlJc w:val="left"/>
        <w:pPr>
          <w:tabs>
            <w:tab w:val="num" w:pos="936"/>
          </w:tabs>
          <w:ind w:left="1296" w:hanging="576"/>
        </w:pPr>
        <w:rPr>
          <w:rFonts w:ascii="Arial" w:hAnsi="Arial" w:cs="Times New Roman" w:hint="default"/>
          <w:sz w:val="20"/>
        </w:rPr>
      </w:lvl>
    </w:lvlOverride>
  </w:num>
  <w:num w:numId="3">
    <w:abstractNumId w:val="21"/>
  </w:num>
  <w:num w:numId="4">
    <w:abstractNumId w:val="30"/>
  </w:num>
  <w:num w:numId="5">
    <w:abstractNumId w:val="28"/>
  </w:num>
  <w:num w:numId="6">
    <w:abstractNumId w:val="19"/>
  </w:num>
  <w:num w:numId="7">
    <w:abstractNumId w:val="26"/>
  </w:num>
  <w:num w:numId="8">
    <w:abstractNumId w:val="36"/>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8"/>
    <w:lvlOverride w:ilvl="0">
      <w:lvl w:ilvl="0">
        <w:start w:val="1"/>
        <w:numFmt w:val="decimal"/>
        <w:suff w:val="nothing"/>
        <w:lvlText w:val="חלק %1 - "/>
        <w:lvlJc w:val="left"/>
        <w:pPr>
          <w:ind w:left="0" w:firstLine="0"/>
        </w:pPr>
        <w:rPr>
          <w:rFonts w:hint="default"/>
          <w:bCs/>
          <w:i w:val="0"/>
          <w:iCs w:val="0"/>
          <w:caps w:val="0"/>
          <w:smallCaps w:val="0"/>
          <w:strike w:val="0"/>
          <w:dstrike w:val="0"/>
          <w:outline w:val="0"/>
          <w:shadow w:val="0"/>
          <w:emboss w:val="0"/>
          <w:imprint w:val="0"/>
          <w:vanish w:val="0"/>
          <w:spacing w:val="0"/>
          <w:kern w:val="0"/>
          <w:position w:val="0"/>
          <w:sz w:val="28"/>
          <w:szCs w:val="28"/>
          <w:u w:val="none"/>
          <w:effect w:val="none"/>
          <w:vertAlign w:val="baseline"/>
          <w:em w:val="none"/>
        </w:rPr>
      </w:lvl>
    </w:lvlOverride>
    <w:lvlOverride w:ilvl="1">
      <w:lvl w:ilvl="1">
        <w:start w:val="1"/>
        <w:numFmt w:val="decimal"/>
        <w:lvlText w:val="%1.%2"/>
        <w:lvlJc w:val="left"/>
        <w:pPr>
          <w:tabs>
            <w:tab w:val="num" w:pos="864"/>
          </w:tabs>
          <w:ind w:left="864" w:hanging="864"/>
        </w:pPr>
        <w:rPr>
          <w:rFonts w:ascii="Arial" w:hAnsi="Arial" w:cs="Times New Roman" w:hint="default"/>
          <w:b w:val="0"/>
          <w:bCs/>
          <w:sz w:val="22"/>
        </w:rPr>
      </w:lvl>
    </w:lvlOverride>
    <w:lvlOverride w:ilvl="2">
      <w:lvl w:ilvl="2">
        <w:start w:val="1"/>
        <w:numFmt w:val="upperLetter"/>
        <w:lvlText w:val="%3."/>
        <w:lvlJc w:val="left"/>
        <w:pPr>
          <w:tabs>
            <w:tab w:val="num" w:pos="936"/>
          </w:tabs>
          <w:ind w:left="1296" w:hanging="576"/>
        </w:pPr>
        <w:rPr>
          <w:rFonts w:ascii="Arial" w:hAnsi="Arial" w:cs="Times New Roman" w:hint="default"/>
          <w:sz w:val="20"/>
        </w:rPr>
      </w:lvl>
    </w:lvlOverride>
    <w:lvlOverride w:ilvl="3">
      <w:lvl w:ilvl="3">
        <w:start w:val="1"/>
        <w:numFmt w:val="decimal"/>
        <w:lvlText w:val="%4."/>
        <w:lvlJc w:val="left"/>
        <w:pPr>
          <w:tabs>
            <w:tab w:val="num" w:pos="1440"/>
          </w:tabs>
          <w:ind w:left="2016" w:hanging="576"/>
        </w:pPr>
        <w:rPr>
          <w:rFonts w:ascii="Arial" w:hAnsi="Arial" w:cs="Times New Roman" w:hint="default"/>
          <w:sz w:val="20"/>
        </w:rPr>
      </w:lvl>
    </w:lvlOverride>
    <w:lvlOverride w:ilvl="4">
      <w:lvl w:ilvl="4">
        <w:start w:val="1"/>
        <w:numFmt w:val="lowerLetter"/>
        <w:lvlText w:val="%5."/>
        <w:lvlJc w:val="left"/>
        <w:pPr>
          <w:tabs>
            <w:tab w:val="num" w:pos="2016"/>
          </w:tabs>
          <w:ind w:left="2016" w:hanging="576"/>
        </w:pPr>
        <w:rPr>
          <w:rFonts w:cs="Times New Roman" w:hint="default"/>
        </w:rPr>
      </w:lvl>
    </w:lvlOverride>
    <w:lvlOverride w:ilvl="5">
      <w:lvl w:ilvl="5">
        <w:start w:val="1"/>
        <w:numFmt w:val="decimal"/>
        <w:lvlText w:val="%6)"/>
        <w:lvlJc w:val="left"/>
        <w:pPr>
          <w:tabs>
            <w:tab w:val="num" w:pos="2592"/>
          </w:tabs>
          <w:ind w:left="2592" w:hanging="576"/>
        </w:pPr>
        <w:rPr>
          <w:rFonts w:cs="Times New Roman" w:hint="default"/>
        </w:rPr>
      </w:lvl>
    </w:lvlOverride>
    <w:lvlOverride w:ilvl="6">
      <w:lvl w:ilvl="6">
        <w:start w:val="1"/>
        <w:numFmt w:val="lowerLetter"/>
        <w:lvlText w:val="%7)"/>
        <w:lvlJc w:val="left"/>
        <w:pPr>
          <w:tabs>
            <w:tab w:val="num" w:pos="3168"/>
          </w:tabs>
          <w:ind w:left="3168" w:hanging="576"/>
        </w:pPr>
        <w:rPr>
          <w:rFonts w:cs="Times New Roman" w:hint="default"/>
        </w:rPr>
      </w:lvl>
    </w:lvlOverride>
    <w:lvlOverride w:ilvl="7">
      <w:lvl w:ilvl="7">
        <w:start w:val="1"/>
        <w:numFmt w:val="decimal"/>
        <w:lvlText w:val="%8."/>
        <w:lvlJc w:val="left"/>
        <w:pPr>
          <w:tabs>
            <w:tab w:val="num" w:pos="3744"/>
          </w:tabs>
          <w:ind w:left="3744" w:hanging="576"/>
        </w:pPr>
        <w:rPr>
          <w:rFonts w:cs="Times New Roman" w:hint="default"/>
        </w:rPr>
      </w:lvl>
    </w:lvlOverride>
    <w:lvlOverride w:ilvl="8">
      <w:lvl w:ilvl="8">
        <w:start w:val="1"/>
        <w:numFmt w:val="none"/>
        <w:suff w:val="nothing"/>
        <w:lvlText w:val="%9"/>
        <w:lvlJc w:val="left"/>
        <w:pPr>
          <w:ind w:left="0" w:firstLine="0"/>
        </w:pPr>
        <w:rPr>
          <w:rFonts w:cs="Times New Roman" w:hint="default"/>
        </w:rPr>
      </w:lvl>
    </w:lvlOverride>
  </w:num>
  <w:num w:numId="23">
    <w:abstractNumId w:val="28"/>
    <w:lvlOverride w:ilvl="0">
      <w:lvl w:ilvl="0">
        <w:start w:val="1"/>
        <w:numFmt w:val="decimal"/>
        <w:suff w:val="nothing"/>
        <w:lvlText w:val="חלק %1 - "/>
        <w:lvlJc w:val="left"/>
        <w:pPr>
          <w:ind w:left="0" w:firstLine="0"/>
        </w:pPr>
        <w:rPr>
          <w:rFonts w:cs="Times New Roman" w:hint="default"/>
          <w:bCs/>
          <w:i w:val="0"/>
          <w:iCs w:val="0"/>
          <w:caps w:val="0"/>
          <w:smallCaps w:val="0"/>
          <w:strike w:val="0"/>
          <w:dstrike w:val="0"/>
          <w:outline w:val="0"/>
          <w:shadow w:val="0"/>
          <w:emboss w:val="0"/>
          <w:imprint w:val="0"/>
          <w:vanish w:val="0"/>
          <w:spacing w:val="0"/>
          <w:kern w:val="0"/>
          <w:position w:val="0"/>
          <w:sz w:val="28"/>
          <w:szCs w:val="28"/>
          <w:u w:val="none"/>
          <w:effect w:val="none"/>
          <w:vertAlign w:val="baseline"/>
          <w:em w:val="none"/>
        </w:rPr>
      </w:lvl>
    </w:lvlOverride>
    <w:lvlOverride w:ilvl="1">
      <w:lvl w:ilvl="1">
        <w:start w:val="1"/>
        <w:numFmt w:val="decimal"/>
        <w:lvlText w:val="%1.%2"/>
        <w:lvlJc w:val="left"/>
        <w:pPr>
          <w:tabs>
            <w:tab w:val="num" w:pos="864"/>
          </w:tabs>
          <w:ind w:left="864" w:hanging="864"/>
        </w:pPr>
        <w:rPr>
          <w:rFonts w:ascii="Arial" w:hAnsi="Arial" w:cs="Arial" w:hint="default"/>
          <w:b w:val="0"/>
          <w:bCs/>
          <w:iCs w:val="0"/>
          <w:sz w:val="22"/>
          <w:szCs w:val="22"/>
        </w:rPr>
      </w:lvl>
    </w:lvlOverride>
    <w:lvlOverride w:ilvl="2">
      <w:lvl w:ilvl="2">
        <w:start w:val="1"/>
        <w:numFmt w:val="upperLetter"/>
        <w:lvlText w:val="%3."/>
        <w:lvlJc w:val="left"/>
        <w:pPr>
          <w:tabs>
            <w:tab w:val="num" w:pos="936"/>
          </w:tabs>
          <w:ind w:left="1296" w:hanging="576"/>
        </w:pPr>
        <w:rPr>
          <w:rFonts w:ascii="Arial" w:hAnsi="Arial" w:cs="Times New Roman" w:hint="default"/>
          <w:sz w:val="20"/>
        </w:rPr>
      </w:lvl>
    </w:lvlOverride>
    <w:lvlOverride w:ilvl="3">
      <w:lvl w:ilvl="3">
        <w:start w:val="1"/>
        <w:numFmt w:val="decimal"/>
        <w:lvlText w:val="%4."/>
        <w:lvlJc w:val="left"/>
        <w:pPr>
          <w:tabs>
            <w:tab w:val="num" w:pos="1440"/>
          </w:tabs>
          <w:ind w:left="2016" w:hanging="576"/>
        </w:pPr>
        <w:rPr>
          <w:rFonts w:ascii="Arial" w:hAnsi="Arial" w:cs="Times New Roman" w:hint="default"/>
          <w:sz w:val="20"/>
        </w:rPr>
      </w:lvl>
    </w:lvlOverride>
    <w:lvlOverride w:ilvl="4">
      <w:lvl w:ilvl="4">
        <w:start w:val="1"/>
        <w:numFmt w:val="lowerLetter"/>
        <w:lvlText w:val="%5."/>
        <w:lvlJc w:val="left"/>
        <w:pPr>
          <w:tabs>
            <w:tab w:val="num" w:pos="2016"/>
          </w:tabs>
          <w:ind w:left="2016" w:hanging="576"/>
        </w:pPr>
        <w:rPr>
          <w:rFonts w:cs="Times New Roman" w:hint="default"/>
        </w:rPr>
      </w:lvl>
    </w:lvlOverride>
    <w:lvlOverride w:ilvl="5">
      <w:lvl w:ilvl="5">
        <w:start w:val="1"/>
        <w:numFmt w:val="decimal"/>
        <w:lvlText w:val="%6)"/>
        <w:lvlJc w:val="left"/>
        <w:pPr>
          <w:tabs>
            <w:tab w:val="num" w:pos="2592"/>
          </w:tabs>
          <w:ind w:left="2592" w:hanging="576"/>
        </w:pPr>
        <w:rPr>
          <w:rFonts w:cs="Times New Roman" w:hint="default"/>
        </w:rPr>
      </w:lvl>
    </w:lvlOverride>
    <w:lvlOverride w:ilvl="6">
      <w:lvl w:ilvl="6">
        <w:start w:val="1"/>
        <w:numFmt w:val="lowerLetter"/>
        <w:lvlText w:val="%7)"/>
        <w:lvlJc w:val="left"/>
        <w:pPr>
          <w:tabs>
            <w:tab w:val="num" w:pos="3168"/>
          </w:tabs>
          <w:ind w:left="3168" w:hanging="576"/>
        </w:pPr>
        <w:rPr>
          <w:rFonts w:cs="Times New Roman" w:hint="default"/>
        </w:rPr>
      </w:lvl>
    </w:lvlOverride>
    <w:lvlOverride w:ilvl="7">
      <w:lvl w:ilvl="7">
        <w:start w:val="1"/>
        <w:numFmt w:val="decimal"/>
        <w:lvlText w:val="%8."/>
        <w:lvlJc w:val="left"/>
        <w:pPr>
          <w:tabs>
            <w:tab w:val="num" w:pos="3744"/>
          </w:tabs>
          <w:ind w:left="3744" w:hanging="576"/>
        </w:pPr>
        <w:rPr>
          <w:rFonts w:cs="Times New Roman" w:hint="default"/>
        </w:rPr>
      </w:lvl>
    </w:lvlOverride>
    <w:lvlOverride w:ilvl="8">
      <w:lvl w:ilvl="8">
        <w:start w:val="1"/>
        <w:numFmt w:val="none"/>
        <w:suff w:val="nothing"/>
        <w:lvlText w:val="%9"/>
        <w:lvlJc w:val="left"/>
        <w:pPr>
          <w:ind w:left="0" w:firstLine="0"/>
        </w:pPr>
        <w:rPr>
          <w:rFonts w:cs="Times New Roman" w:hint="default"/>
        </w:rPr>
      </w:lvl>
    </w:lvlOverride>
  </w:num>
  <w:num w:numId="24">
    <w:abstractNumId w:val="28"/>
  </w:num>
  <w:num w:numId="25">
    <w:abstractNumId w:val="35"/>
  </w:num>
  <w:num w:numId="26">
    <w:abstractNumId w:val="23"/>
  </w:num>
  <w:num w:numId="27">
    <w:abstractNumId w:val="24"/>
  </w:num>
  <w:num w:numId="28">
    <w:abstractNumId w:val="25"/>
  </w:num>
  <w:num w:numId="29">
    <w:abstractNumId w:val="17"/>
  </w:num>
  <w:num w:numId="30">
    <w:abstractNumId w:val="15"/>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567"/>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A24"/>
    <w:rsid w:val="000001FA"/>
    <w:rsid w:val="00012C36"/>
    <w:rsid w:val="00022066"/>
    <w:rsid w:val="00055909"/>
    <w:rsid w:val="00070983"/>
    <w:rsid w:val="0007163E"/>
    <w:rsid w:val="00084B82"/>
    <w:rsid w:val="00086E41"/>
    <w:rsid w:val="00087188"/>
    <w:rsid w:val="000911B1"/>
    <w:rsid w:val="0009346B"/>
    <w:rsid w:val="000A1904"/>
    <w:rsid w:val="000A3080"/>
    <w:rsid w:val="000E0444"/>
    <w:rsid w:val="000F1099"/>
    <w:rsid w:val="000F4E7A"/>
    <w:rsid w:val="001058B9"/>
    <w:rsid w:val="0015406F"/>
    <w:rsid w:val="00162CF8"/>
    <w:rsid w:val="00164B52"/>
    <w:rsid w:val="001757B9"/>
    <w:rsid w:val="00184548"/>
    <w:rsid w:val="001A385E"/>
    <w:rsid w:val="001A41D8"/>
    <w:rsid w:val="001A7593"/>
    <w:rsid w:val="001B0FB9"/>
    <w:rsid w:val="001B3CE2"/>
    <w:rsid w:val="001C0988"/>
    <w:rsid w:val="001C70B1"/>
    <w:rsid w:val="001D00BF"/>
    <w:rsid w:val="001D76DA"/>
    <w:rsid w:val="001E2658"/>
    <w:rsid w:val="001E30B2"/>
    <w:rsid w:val="001E39FE"/>
    <w:rsid w:val="001E455A"/>
    <w:rsid w:val="001F7088"/>
    <w:rsid w:val="0021298B"/>
    <w:rsid w:val="002139FB"/>
    <w:rsid w:val="00220653"/>
    <w:rsid w:val="00224428"/>
    <w:rsid w:val="002376A5"/>
    <w:rsid w:val="002629E1"/>
    <w:rsid w:val="00264E38"/>
    <w:rsid w:val="0026764E"/>
    <w:rsid w:val="00275772"/>
    <w:rsid w:val="002A19B2"/>
    <w:rsid w:val="002B1F5B"/>
    <w:rsid w:val="002B2B24"/>
    <w:rsid w:val="002C3CB0"/>
    <w:rsid w:val="002D1B25"/>
    <w:rsid w:val="002D5ACF"/>
    <w:rsid w:val="003116D6"/>
    <w:rsid w:val="003150AA"/>
    <w:rsid w:val="003168BD"/>
    <w:rsid w:val="00322579"/>
    <w:rsid w:val="00342168"/>
    <w:rsid w:val="00351462"/>
    <w:rsid w:val="003527C5"/>
    <w:rsid w:val="00356467"/>
    <w:rsid w:val="00380141"/>
    <w:rsid w:val="00383C69"/>
    <w:rsid w:val="003A7A33"/>
    <w:rsid w:val="003F197B"/>
    <w:rsid w:val="003F3C33"/>
    <w:rsid w:val="004001AD"/>
    <w:rsid w:val="0040115F"/>
    <w:rsid w:val="0040522F"/>
    <w:rsid w:val="00424AA5"/>
    <w:rsid w:val="0042797A"/>
    <w:rsid w:val="004377EB"/>
    <w:rsid w:val="00447E6E"/>
    <w:rsid w:val="00453532"/>
    <w:rsid w:val="00456DAF"/>
    <w:rsid w:val="004635FD"/>
    <w:rsid w:val="00470E9F"/>
    <w:rsid w:val="00471BBC"/>
    <w:rsid w:val="00477DDA"/>
    <w:rsid w:val="0048145A"/>
    <w:rsid w:val="00481892"/>
    <w:rsid w:val="004912DA"/>
    <w:rsid w:val="00491BDF"/>
    <w:rsid w:val="004B74AC"/>
    <w:rsid w:val="004C06EF"/>
    <w:rsid w:val="004C177F"/>
    <w:rsid w:val="004D695B"/>
    <w:rsid w:val="004E0860"/>
    <w:rsid w:val="00513BB6"/>
    <w:rsid w:val="005332C6"/>
    <w:rsid w:val="00551035"/>
    <w:rsid w:val="0056190D"/>
    <w:rsid w:val="00564FC4"/>
    <w:rsid w:val="0056643C"/>
    <w:rsid w:val="00577F64"/>
    <w:rsid w:val="0058378C"/>
    <w:rsid w:val="00583CF4"/>
    <w:rsid w:val="00597E1A"/>
    <w:rsid w:val="005B49A2"/>
    <w:rsid w:val="005B7F25"/>
    <w:rsid w:val="005E3513"/>
    <w:rsid w:val="006029A7"/>
    <w:rsid w:val="00616825"/>
    <w:rsid w:val="0061694C"/>
    <w:rsid w:val="006525DF"/>
    <w:rsid w:val="00671C70"/>
    <w:rsid w:val="006758A8"/>
    <w:rsid w:val="0067727F"/>
    <w:rsid w:val="006818BB"/>
    <w:rsid w:val="006833A1"/>
    <w:rsid w:val="00693F61"/>
    <w:rsid w:val="006A1D23"/>
    <w:rsid w:val="006B6810"/>
    <w:rsid w:val="006C0004"/>
    <w:rsid w:val="006C6ED1"/>
    <w:rsid w:val="006D5AC8"/>
    <w:rsid w:val="006E619D"/>
    <w:rsid w:val="006F33FA"/>
    <w:rsid w:val="00704698"/>
    <w:rsid w:val="007073CA"/>
    <w:rsid w:val="00711EDC"/>
    <w:rsid w:val="00713812"/>
    <w:rsid w:val="007272E4"/>
    <w:rsid w:val="00727CC5"/>
    <w:rsid w:val="00732015"/>
    <w:rsid w:val="007400C9"/>
    <w:rsid w:val="0074135D"/>
    <w:rsid w:val="00741A24"/>
    <w:rsid w:val="00744E72"/>
    <w:rsid w:val="00754D21"/>
    <w:rsid w:val="00756163"/>
    <w:rsid w:val="007629CF"/>
    <w:rsid w:val="00785D5F"/>
    <w:rsid w:val="007A0D86"/>
    <w:rsid w:val="007D00A3"/>
    <w:rsid w:val="007D2960"/>
    <w:rsid w:val="007E5725"/>
    <w:rsid w:val="007F0F36"/>
    <w:rsid w:val="007F2992"/>
    <w:rsid w:val="00800441"/>
    <w:rsid w:val="00815264"/>
    <w:rsid w:val="00822888"/>
    <w:rsid w:val="0083473C"/>
    <w:rsid w:val="008524B3"/>
    <w:rsid w:val="0087150E"/>
    <w:rsid w:val="0088060F"/>
    <w:rsid w:val="0088101F"/>
    <w:rsid w:val="00886A73"/>
    <w:rsid w:val="008A3CA6"/>
    <w:rsid w:val="008A446B"/>
    <w:rsid w:val="008C63F9"/>
    <w:rsid w:val="008D2B16"/>
    <w:rsid w:val="008D61AE"/>
    <w:rsid w:val="008D6E4E"/>
    <w:rsid w:val="009025A0"/>
    <w:rsid w:val="00904B35"/>
    <w:rsid w:val="00915958"/>
    <w:rsid w:val="00920E45"/>
    <w:rsid w:val="00927042"/>
    <w:rsid w:val="00936AAE"/>
    <w:rsid w:val="00941BCE"/>
    <w:rsid w:val="0095600F"/>
    <w:rsid w:val="00963986"/>
    <w:rsid w:val="00994246"/>
    <w:rsid w:val="009A461C"/>
    <w:rsid w:val="009C0946"/>
    <w:rsid w:val="009C642A"/>
    <w:rsid w:val="009E1081"/>
    <w:rsid w:val="009E5722"/>
    <w:rsid w:val="009F0C0A"/>
    <w:rsid w:val="009F20CC"/>
    <w:rsid w:val="009F3ABE"/>
    <w:rsid w:val="009F55A6"/>
    <w:rsid w:val="00A315B5"/>
    <w:rsid w:val="00A37DC7"/>
    <w:rsid w:val="00A44D2D"/>
    <w:rsid w:val="00A45C39"/>
    <w:rsid w:val="00A47B56"/>
    <w:rsid w:val="00A5230F"/>
    <w:rsid w:val="00A60C3C"/>
    <w:rsid w:val="00A7216E"/>
    <w:rsid w:val="00A82F76"/>
    <w:rsid w:val="00A84E12"/>
    <w:rsid w:val="00A9200C"/>
    <w:rsid w:val="00A92ABD"/>
    <w:rsid w:val="00A95B0F"/>
    <w:rsid w:val="00AA1D9E"/>
    <w:rsid w:val="00AA65EC"/>
    <w:rsid w:val="00AB3736"/>
    <w:rsid w:val="00AB6385"/>
    <w:rsid w:val="00AB665F"/>
    <w:rsid w:val="00AC64D1"/>
    <w:rsid w:val="00AD015A"/>
    <w:rsid w:val="00AE54CD"/>
    <w:rsid w:val="00B1321A"/>
    <w:rsid w:val="00B13942"/>
    <w:rsid w:val="00B1410F"/>
    <w:rsid w:val="00B155C9"/>
    <w:rsid w:val="00B2654D"/>
    <w:rsid w:val="00B2661B"/>
    <w:rsid w:val="00B278C1"/>
    <w:rsid w:val="00B34AB4"/>
    <w:rsid w:val="00B4552F"/>
    <w:rsid w:val="00B60473"/>
    <w:rsid w:val="00BB09B1"/>
    <w:rsid w:val="00BB618B"/>
    <w:rsid w:val="00BB6EF6"/>
    <w:rsid w:val="00BC0AA4"/>
    <w:rsid w:val="00C04F6E"/>
    <w:rsid w:val="00C17675"/>
    <w:rsid w:val="00C201E2"/>
    <w:rsid w:val="00C2334E"/>
    <w:rsid w:val="00C27C87"/>
    <w:rsid w:val="00C474C9"/>
    <w:rsid w:val="00C50C57"/>
    <w:rsid w:val="00C57C8D"/>
    <w:rsid w:val="00C96919"/>
    <w:rsid w:val="00CA315C"/>
    <w:rsid w:val="00CB7AE3"/>
    <w:rsid w:val="00CB7BF6"/>
    <w:rsid w:val="00CD22EB"/>
    <w:rsid w:val="00CE0263"/>
    <w:rsid w:val="00CE4682"/>
    <w:rsid w:val="00D0594E"/>
    <w:rsid w:val="00D06BB6"/>
    <w:rsid w:val="00D24379"/>
    <w:rsid w:val="00D2653C"/>
    <w:rsid w:val="00D302A7"/>
    <w:rsid w:val="00D4680F"/>
    <w:rsid w:val="00D534DF"/>
    <w:rsid w:val="00D54AE6"/>
    <w:rsid w:val="00D65771"/>
    <w:rsid w:val="00D823A4"/>
    <w:rsid w:val="00D84C01"/>
    <w:rsid w:val="00D86869"/>
    <w:rsid w:val="00D9631F"/>
    <w:rsid w:val="00DB052D"/>
    <w:rsid w:val="00DC352A"/>
    <w:rsid w:val="00DC4B36"/>
    <w:rsid w:val="00DC66A6"/>
    <w:rsid w:val="00DC6CF6"/>
    <w:rsid w:val="00DD5DC7"/>
    <w:rsid w:val="00DF257A"/>
    <w:rsid w:val="00E008CF"/>
    <w:rsid w:val="00E01921"/>
    <w:rsid w:val="00E067AD"/>
    <w:rsid w:val="00E22C1D"/>
    <w:rsid w:val="00E4048D"/>
    <w:rsid w:val="00E43B69"/>
    <w:rsid w:val="00E5047D"/>
    <w:rsid w:val="00E71103"/>
    <w:rsid w:val="00E74FA3"/>
    <w:rsid w:val="00E87D10"/>
    <w:rsid w:val="00E95974"/>
    <w:rsid w:val="00E968F2"/>
    <w:rsid w:val="00E97B4F"/>
    <w:rsid w:val="00EB2D50"/>
    <w:rsid w:val="00EC1FF0"/>
    <w:rsid w:val="00ED14B3"/>
    <w:rsid w:val="00ED3D9D"/>
    <w:rsid w:val="00EE1CEB"/>
    <w:rsid w:val="00EE5CBE"/>
    <w:rsid w:val="00EF50EF"/>
    <w:rsid w:val="00F12797"/>
    <w:rsid w:val="00F21EEE"/>
    <w:rsid w:val="00F24239"/>
    <w:rsid w:val="00F30B1D"/>
    <w:rsid w:val="00F53515"/>
    <w:rsid w:val="00FA25A7"/>
    <w:rsid w:val="00FA3EE1"/>
    <w:rsid w:val="00FB3110"/>
    <w:rsid w:val="00FB749F"/>
    <w:rsid w:val="00FC0926"/>
    <w:rsid w:val="00FC48FD"/>
    <w:rsid w:val="00FC4904"/>
    <w:rsid w:val="00FC4ADA"/>
    <w:rsid w:val="00FC4EDC"/>
    <w:rsid w:val="00FD7888"/>
    <w:rsid w:val="00FE080A"/>
    <w:rsid w:val="00FE3829"/>
    <w:rsid w:val="00FE4A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09B3DF1-FA5A-4BF8-B1EC-5D271137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he-IL"/>
      </w:rPr>
    </w:rPrDefault>
    <w:pPrDefault/>
  </w:docDefaults>
  <w:latentStyles w:defLockedState="0" w:defUIPriority="0" w:defSemiHidden="0" w:defUnhideWhenUsed="0" w:defQFormat="0" w:count="371">
    <w:lsdException w:name="Normal" w:locked="1"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locked="1"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1B1"/>
    <w:pPr>
      <w:bidi/>
      <w:spacing w:after="200" w:line="276" w:lineRule="auto"/>
    </w:pPr>
    <w:rPr>
      <w:sz w:val="22"/>
      <w:szCs w:val="22"/>
      <w:rtl/>
      <w:lang w:val="he-IL"/>
    </w:rPr>
  </w:style>
  <w:style w:type="paragraph" w:styleId="Heading1">
    <w:name w:val="heading 1"/>
    <w:basedOn w:val="Normal"/>
    <w:next w:val="Normal"/>
    <w:link w:val="Heading1Char"/>
    <w:uiPriority w:val="9"/>
    <w:qFormat/>
    <w:rsid w:val="000911B1"/>
    <w:pPr>
      <w:keepNext/>
      <w:keepLines/>
      <w:spacing w:before="480" w:after="0"/>
      <w:outlineLvl w:val="0"/>
    </w:pPr>
    <w:rPr>
      <w:rFonts w:ascii="Cambria" w:hAnsi="Cambria" w:cs="Times New Roman"/>
      <w:b/>
      <w:bCs/>
      <w:color w:val="365F91"/>
      <w:sz w:val="28"/>
      <w:szCs w:val="28"/>
      <w:rtl w:val="0"/>
    </w:rPr>
  </w:style>
  <w:style w:type="paragraph" w:styleId="Heading2">
    <w:name w:val="heading 2"/>
    <w:basedOn w:val="Normal"/>
    <w:next w:val="Normal"/>
    <w:link w:val="Heading2Char"/>
    <w:uiPriority w:val="9"/>
    <w:qFormat/>
    <w:rsid w:val="000911B1"/>
    <w:pPr>
      <w:keepNext/>
      <w:keepLines/>
      <w:spacing w:before="200" w:after="0"/>
      <w:outlineLvl w:val="1"/>
    </w:pPr>
    <w:rPr>
      <w:rFonts w:ascii="Cambria" w:hAnsi="Cambria" w:cs="Times New Roman"/>
      <w:b/>
      <w:bCs/>
      <w:color w:val="4F81BD"/>
      <w:sz w:val="26"/>
      <w:szCs w:val="26"/>
      <w:rtl w:val="0"/>
    </w:rPr>
  </w:style>
  <w:style w:type="paragraph" w:styleId="Heading3">
    <w:name w:val="heading 3"/>
    <w:basedOn w:val="Normal"/>
    <w:next w:val="Normal"/>
    <w:link w:val="Heading3Char"/>
    <w:uiPriority w:val="9"/>
    <w:qFormat/>
    <w:rsid w:val="000911B1"/>
    <w:pPr>
      <w:keepNext/>
      <w:keepLines/>
      <w:spacing w:before="200" w:after="0"/>
      <w:outlineLvl w:val="2"/>
    </w:pPr>
    <w:rPr>
      <w:rFonts w:ascii="Cambria" w:hAnsi="Cambria" w:cs="Times New Roman"/>
      <w:b/>
      <w:bCs/>
      <w:color w:val="4F81BD"/>
      <w:sz w:val="20"/>
      <w:szCs w:val="20"/>
      <w:rtl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911B1"/>
    <w:rPr>
      <w:rFonts w:ascii="Cambria" w:hAnsi="Cambria" w:cs="Times New Roman"/>
      <w:b/>
      <w:bCs/>
      <w:color w:val="365F91"/>
      <w:sz w:val="28"/>
      <w:szCs w:val="28"/>
      <w:lang w:val="he-IL"/>
    </w:rPr>
  </w:style>
  <w:style w:type="character" w:customStyle="1" w:styleId="Heading2Char">
    <w:name w:val="Heading 2 Char"/>
    <w:link w:val="Heading2"/>
    <w:uiPriority w:val="9"/>
    <w:locked/>
    <w:rsid w:val="000911B1"/>
    <w:rPr>
      <w:rFonts w:ascii="Cambria" w:hAnsi="Cambria" w:cs="Times New Roman"/>
      <w:b/>
      <w:bCs/>
      <w:color w:val="4F81BD"/>
      <w:sz w:val="26"/>
      <w:szCs w:val="26"/>
      <w:lang w:val="he-IL"/>
    </w:rPr>
  </w:style>
  <w:style w:type="character" w:customStyle="1" w:styleId="Heading3Char">
    <w:name w:val="Heading 3 Char"/>
    <w:link w:val="Heading3"/>
    <w:uiPriority w:val="9"/>
    <w:locked/>
    <w:rsid w:val="000911B1"/>
    <w:rPr>
      <w:rFonts w:ascii="Cambria" w:hAnsi="Cambria" w:cs="Times New Roman"/>
      <w:b/>
      <w:bCs/>
      <w:color w:val="4F81BD"/>
      <w:lang w:val="he-IL"/>
    </w:rPr>
  </w:style>
  <w:style w:type="paragraph" w:styleId="Header">
    <w:name w:val="header"/>
    <w:basedOn w:val="Normal"/>
    <w:link w:val="HeaderChar"/>
    <w:uiPriority w:val="99"/>
    <w:rsid w:val="00372D6F"/>
    <w:pPr>
      <w:tabs>
        <w:tab w:val="center" w:pos="4680"/>
        <w:tab w:val="right" w:pos="9360"/>
      </w:tabs>
      <w:spacing w:after="0" w:line="240" w:lineRule="auto"/>
    </w:pPr>
    <w:rPr>
      <w:rFonts w:cs="Times New Roman"/>
      <w:sz w:val="20"/>
      <w:szCs w:val="20"/>
      <w:lang w:eastAsia="he-IL"/>
    </w:rPr>
  </w:style>
  <w:style w:type="character" w:customStyle="1" w:styleId="HeaderChar">
    <w:name w:val="Header Char"/>
    <w:link w:val="Header"/>
    <w:uiPriority w:val="99"/>
    <w:locked/>
    <w:rsid w:val="00372D6F"/>
    <w:rPr>
      <w:rFonts w:cs="Times New Roman"/>
      <w:rtl/>
      <w:lang w:val="he-IL" w:eastAsia="he-IL" w:bidi="he-IL"/>
    </w:rPr>
  </w:style>
  <w:style w:type="paragraph" w:styleId="Footer">
    <w:name w:val="footer"/>
    <w:basedOn w:val="Normal"/>
    <w:link w:val="FooterChar"/>
    <w:uiPriority w:val="99"/>
    <w:rsid w:val="00372D6F"/>
    <w:pPr>
      <w:tabs>
        <w:tab w:val="center" w:pos="4680"/>
        <w:tab w:val="right" w:pos="9360"/>
      </w:tabs>
      <w:spacing w:after="0" w:line="240" w:lineRule="auto"/>
    </w:pPr>
    <w:rPr>
      <w:rFonts w:cs="Times New Roman"/>
      <w:sz w:val="20"/>
      <w:szCs w:val="20"/>
      <w:lang w:eastAsia="he-IL"/>
    </w:rPr>
  </w:style>
  <w:style w:type="character" w:customStyle="1" w:styleId="FooterChar">
    <w:name w:val="Footer Char"/>
    <w:link w:val="Footer"/>
    <w:uiPriority w:val="99"/>
    <w:locked/>
    <w:rsid w:val="00372D6F"/>
    <w:rPr>
      <w:rFonts w:cs="Times New Roman"/>
      <w:rtl/>
      <w:lang w:val="he-IL" w:eastAsia="he-IL" w:bidi="he-IL"/>
    </w:rPr>
  </w:style>
  <w:style w:type="paragraph" w:customStyle="1" w:styleId="NoSpacing1">
    <w:name w:val="No Spacing1"/>
    <w:link w:val="NoSpacingChar"/>
    <w:rsid w:val="00372D6F"/>
    <w:pPr>
      <w:bidi/>
      <w:spacing w:after="200" w:line="276" w:lineRule="auto"/>
    </w:pPr>
    <w:rPr>
      <w:sz w:val="22"/>
      <w:szCs w:val="22"/>
      <w:lang w:val="he-IL" w:eastAsia="he-IL"/>
    </w:rPr>
  </w:style>
  <w:style w:type="character" w:customStyle="1" w:styleId="NoSpacingChar">
    <w:name w:val="No Spacing Char"/>
    <w:link w:val="NoSpacing1"/>
    <w:locked/>
    <w:rsid w:val="00372D6F"/>
    <w:rPr>
      <w:sz w:val="22"/>
      <w:szCs w:val="22"/>
      <w:lang w:val="he-IL" w:eastAsia="he-IL" w:bidi="he-IL"/>
    </w:rPr>
  </w:style>
  <w:style w:type="paragraph" w:styleId="BalloonText">
    <w:name w:val="Balloon Text"/>
    <w:basedOn w:val="Normal"/>
    <w:link w:val="BalloonTextChar"/>
    <w:semiHidden/>
    <w:rsid w:val="00372D6F"/>
    <w:pPr>
      <w:spacing w:after="0" w:line="240" w:lineRule="auto"/>
    </w:pPr>
    <w:rPr>
      <w:rFonts w:ascii="Tahoma" w:hAnsi="Tahoma" w:cs="Tahoma"/>
      <w:sz w:val="16"/>
      <w:szCs w:val="16"/>
      <w:lang w:eastAsia="he-IL"/>
    </w:rPr>
  </w:style>
  <w:style w:type="character" w:customStyle="1" w:styleId="BalloonTextChar">
    <w:name w:val="Balloon Text Char"/>
    <w:link w:val="BalloonText"/>
    <w:semiHidden/>
    <w:locked/>
    <w:rsid w:val="00372D6F"/>
    <w:rPr>
      <w:rFonts w:ascii="Tahoma" w:hAnsi="Tahoma" w:cs="Tahoma"/>
      <w:sz w:val="16"/>
      <w:szCs w:val="16"/>
      <w:rtl/>
      <w:lang w:val="he-IL" w:eastAsia="he-IL" w:bidi="he-IL"/>
    </w:rPr>
  </w:style>
  <w:style w:type="paragraph" w:customStyle="1" w:styleId="ArialHeading">
    <w:name w:val="Arial Heading"/>
    <w:basedOn w:val="Normal"/>
    <w:link w:val="ArialHeadingChar"/>
    <w:rsid w:val="002C345F"/>
    <w:pPr>
      <w:spacing w:line="240" w:lineRule="auto"/>
      <w:jc w:val="right"/>
    </w:pPr>
    <w:rPr>
      <w:rFonts w:ascii="Arial" w:hAnsi="Arial"/>
      <w:b/>
      <w:color w:val="FFFFFF"/>
      <w:sz w:val="60"/>
      <w:szCs w:val="60"/>
      <w:lang w:eastAsia="he-IL"/>
    </w:rPr>
  </w:style>
  <w:style w:type="paragraph" w:customStyle="1" w:styleId="CoverSheet">
    <w:name w:val="Cover Sheet"/>
    <w:basedOn w:val="Normal"/>
    <w:link w:val="CoverSheetChar"/>
    <w:rsid w:val="00AA4ADA"/>
    <w:rPr>
      <w:rFonts w:cs="Times New Roman"/>
      <w:sz w:val="20"/>
      <w:szCs w:val="20"/>
      <w:lang w:eastAsia="he-IL"/>
    </w:rPr>
  </w:style>
  <w:style w:type="character" w:customStyle="1" w:styleId="ArialHeadingChar">
    <w:name w:val="Arial Heading Char"/>
    <w:link w:val="ArialHeading"/>
    <w:locked/>
    <w:rsid w:val="002C345F"/>
    <w:rPr>
      <w:rFonts w:ascii="Arial" w:hAnsi="Arial" w:cs="Arial"/>
      <w:b/>
      <w:color w:val="FFFFFF"/>
      <w:sz w:val="60"/>
      <w:szCs w:val="60"/>
      <w:rtl/>
      <w:lang w:val="he-IL" w:eastAsia="he-IL" w:bidi="he-IL"/>
    </w:rPr>
  </w:style>
  <w:style w:type="character" w:customStyle="1" w:styleId="CoverSheetChar">
    <w:name w:val="Cover Sheet Char"/>
    <w:link w:val="CoverSheet"/>
    <w:locked/>
    <w:rsid w:val="00AA4ADA"/>
    <w:rPr>
      <w:rFonts w:cs="Times New Roman"/>
      <w:rtl/>
      <w:lang w:val="he-IL" w:eastAsia="he-IL" w:bidi="he-IL"/>
    </w:rPr>
  </w:style>
  <w:style w:type="paragraph" w:customStyle="1" w:styleId="ListParagraph1">
    <w:name w:val="List Paragraph1"/>
    <w:basedOn w:val="Normal"/>
    <w:link w:val="ListParagraphChar"/>
    <w:rsid w:val="00331D83"/>
    <w:pPr>
      <w:contextualSpacing/>
    </w:pPr>
    <w:rPr>
      <w:rFonts w:ascii="Arial" w:hAnsi="Arial"/>
      <w:b/>
      <w:sz w:val="24"/>
      <w:szCs w:val="24"/>
      <w:lang w:eastAsia="he-IL"/>
    </w:rPr>
  </w:style>
  <w:style w:type="paragraph" w:customStyle="1" w:styleId="PR1">
    <w:name w:val="PR1"/>
    <w:basedOn w:val="Normal"/>
    <w:rsid w:val="00850F5E"/>
    <w:pPr>
      <w:tabs>
        <w:tab w:val="left" w:pos="864"/>
        <w:tab w:val="num" w:pos="2016"/>
      </w:tabs>
      <w:suppressAutoHyphens/>
      <w:spacing w:before="240" w:after="0" w:line="240" w:lineRule="auto"/>
      <w:ind w:left="864" w:hanging="576"/>
      <w:jc w:val="both"/>
      <w:outlineLvl w:val="2"/>
    </w:pPr>
    <w:rPr>
      <w:rFonts w:ascii="Times New Roman" w:eastAsia="Calibri" w:hAnsi="Times New Roman"/>
      <w:lang w:eastAsia="he-IL"/>
    </w:rPr>
  </w:style>
  <w:style w:type="paragraph" w:customStyle="1" w:styleId="HDR">
    <w:name w:val="HDR"/>
    <w:basedOn w:val="Normal"/>
    <w:next w:val="PRT"/>
    <w:rsid w:val="00850F5E"/>
    <w:pPr>
      <w:tabs>
        <w:tab w:val="center" w:pos="4608"/>
        <w:tab w:val="right" w:pos="9360"/>
      </w:tabs>
      <w:suppressAutoHyphens/>
      <w:spacing w:after="0" w:line="240" w:lineRule="auto"/>
      <w:jc w:val="both"/>
    </w:pPr>
    <w:rPr>
      <w:rFonts w:ascii="Times NewRoman" w:hAnsi="Times NewRoman"/>
      <w:lang w:eastAsia="he-IL"/>
    </w:rPr>
  </w:style>
  <w:style w:type="paragraph" w:customStyle="1" w:styleId="FTR">
    <w:name w:val="FTR"/>
    <w:basedOn w:val="Normal"/>
    <w:next w:val="SCT"/>
    <w:rsid w:val="00850F5E"/>
    <w:pPr>
      <w:tabs>
        <w:tab w:val="right" w:pos="9360"/>
      </w:tabs>
      <w:suppressAutoHyphens/>
      <w:spacing w:after="0" w:line="240" w:lineRule="auto"/>
      <w:jc w:val="both"/>
    </w:pPr>
    <w:rPr>
      <w:rFonts w:ascii="Times NewRoman" w:hAnsi="Times NewRoman"/>
      <w:lang w:eastAsia="he-IL"/>
    </w:rPr>
  </w:style>
  <w:style w:type="paragraph" w:customStyle="1" w:styleId="SCT">
    <w:name w:val="SCT"/>
    <w:basedOn w:val="Normal"/>
    <w:next w:val="PRT"/>
    <w:rsid w:val="00850F5E"/>
    <w:pPr>
      <w:suppressAutoHyphens/>
      <w:spacing w:before="240" w:after="0" w:line="240" w:lineRule="auto"/>
      <w:jc w:val="both"/>
    </w:pPr>
    <w:rPr>
      <w:rFonts w:ascii="Times NewRoman" w:hAnsi="Times NewRoman"/>
      <w:lang w:eastAsia="he-IL"/>
    </w:rPr>
  </w:style>
  <w:style w:type="paragraph" w:customStyle="1" w:styleId="PRT">
    <w:name w:val="PRT"/>
    <w:basedOn w:val="Normal"/>
    <w:next w:val="ART"/>
    <w:rsid w:val="00850F5E"/>
    <w:pPr>
      <w:suppressAutoHyphens/>
      <w:spacing w:before="480" w:after="0" w:line="240" w:lineRule="auto"/>
      <w:jc w:val="both"/>
      <w:outlineLvl w:val="0"/>
    </w:pPr>
    <w:rPr>
      <w:rFonts w:ascii="Times NewRoman" w:hAnsi="Times NewRoman"/>
      <w:lang w:eastAsia="he-IL"/>
    </w:rPr>
  </w:style>
  <w:style w:type="paragraph" w:customStyle="1" w:styleId="SUT">
    <w:name w:val="SUT"/>
    <w:basedOn w:val="Normal"/>
    <w:next w:val="PR1"/>
    <w:rsid w:val="00850F5E"/>
    <w:pPr>
      <w:suppressAutoHyphens/>
      <w:spacing w:before="240" w:after="0" w:line="240" w:lineRule="auto"/>
      <w:jc w:val="both"/>
      <w:outlineLvl w:val="0"/>
    </w:pPr>
    <w:rPr>
      <w:rFonts w:ascii="Times NewRoman" w:hAnsi="Times NewRoman"/>
      <w:lang w:eastAsia="he-IL"/>
    </w:rPr>
  </w:style>
  <w:style w:type="paragraph" w:customStyle="1" w:styleId="DST">
    <w:name w:val="DST"/>
    <w:basedOn w:val="Normal"/>
    <w:next w:val="PR1"/>
    <w:rsid w:val="00850F5E"/>
    <w:pPr>
      <w:suppressAutoHyphens/>
      <w:spacing w:before="240" w:after="0" w:line="240" w:lineRule="auto"/>
      <w:jc w:val="both"/>
      <w:outlineLvl w:val="0"/>
    </w:pPr>
    <w:rPr>
      <w:rFonts w:ascii="Times NewRoman" w:hAnsi="Times NewRoman"/>
      <w:lang w:eastAsia="he-IL"/>
    </w:rPr>
  </w:style>
  <w:style w:type="paragraph" w:customStyle="1" w:styleId="ART">
    <w:name w:val="ART"/>
    <w:basedOn w:val="Normal"/>
    <w:next w:val="PR1"/>
    <w:rsid w:val="00850F5E"/>
    <w:pPr>
      <w:tabs>
        <w:tab w:val="left" w:pos="864"/>
      </w:tabs>
      <w:suppressAutoHyphens/>
      <w:spacing w:before="480" w:after="0" w:line="240" w:lineRule="auto"/>
      <w:ind w:left="864" w:hanging="864"/>
      <w:jc w:val="both"/>
      <w:outlineLvl w:val="1"/>
    </w:pPr>
    <w:rPr>
      <w:rFonts w:ascii="Times NewRoman" w:hAnsi="Times NewRoman"/>
      <w:lang w:eastAsia="he-IL"/>
    </w:rPr>
  </w:style>
  <w:style w:type="paragraph" w:customStyle="1" w:styleId="PR2">
    <w:name w:val="PR2"/>
    <w:basedOn w:val="Normal"/>
    <w:rsid w:val="00AA11B4"/>
    <w:pPr>
      <w:tabs>
        <w:tab w:val="left" w:pos="1440"/>
        <w:tab w:val="num" w:pos="2592"/>
      </w:tabs>
      <w:suppressAutoHyphens/>
      <w:spacing w:after="0" w:line="240" w:lineRule="auto"/>
      <w:ind w:left="1440" w:hanging="576"/>
      <w:jc w:val="both"/>
      <w:outlineLvl w:val="3"/>
    </w:pPr>
    <w:rPr>
      <w:rFonts w:ascii="Times New Roman" w:eastAsia="Calibri" w:hAnsi="Times New Roman"/>
      <w:lang w:eastAsia="he-IL"/>
    </w:rPr>
  </w:style>
  <w:style w:type="character" w:styleId="CommentReference">
    <w:name w:val="annotation reference"/>
    <w:rsid w:val="00FA578E"/>
    <w:rPr>
      <w:rFonts w:cs="Times New Roman"/>
      <w:sz w:val="16"/>
      <w:szCs w:val="16"/>
      <w:rtl/>
      <w:lang w:val="he-IL" w:eastAsia="he-IL" w:bidi="he-IL"/>
    </w:rPr>
  </w:style>
  <w:style w:type="paragraph" w:styleId="CommentText">
    <w:name w:val="annotation text"/>
    <w:basedOn w:val="Normal"/>
    <w:link w:val="CommentTextChar"/>
    <w:rsid w:val="00FA578E"/>
    <w:pPr>
      <w:spacing w:line="240" w:lineRule="auto"/>
    </w:pPr>
    <w:rPr>
      <w:rFonts w:cs="Times New Roman"/>
      <w:sz w:val="20"/>
      <w:szCs w:val="20"/>
      <w:lang w:eastAsia="he-IL"/>
    </w:rPr>
  </w:style>
  <w:style w:type="character" w:customStyle="1" w:styleId="CommentTextChar">
    <w:name w:val="Comment Text Char"/>
    <w:link w:val="CommentText"/>
    <w:locked/>
    <w:rsid w:val="00FA578E"/>
    <w:rPr>
      <w:rFonts w:cs="Times New Roman"/>
      <w:sz w:val="20"/>
      <w:szCs w:val="20"/>
      <w:rtl/>
      <w:lang w:val="he-IL" w:eastAsia="he-IL" w:bidi="he-IL"/>
    </w:rPr>
  </w:style>
  <w:style w:type="paragraph" w:styleId="CommentSubject">
    <w:name w:val="annotation subject"/>
    <w:basedOn w:val="CommentText"/>
    <w:next w:val="CommentText"/>
    <w:link w:val="CommentSubjectChar"/>
    <w:semiHidden/>
    <w:rsid w:val="00FA578E"/>
    <w:rPr>
      <w:b/>
      <w:bCs/>
    </w:rPr>
  </w:style>
  <w:style w:type="character" w:customStyle="1" w:styleId="CommentSubjectChar">
    <w:name w:val="Comment Subject Char"/>
    <w:link w:val="CommentSubject"/>
    <w:semiHidden/>
    <w:locked/>
    <w:rsid w:val="00FA578E"/>
    <w:rPr>
      <w:rFonts w:cs="Times New Roman"/>
      <w:b/>
      <w:bCs/>
      <w:sz w:val="20"/>
      <w:szCs w:val="20"/>
      <w:rtl/>
      <w:lang w:val="he-IL" w:eastAsia="he-IL" w:bidi="he-IL"/>
    </w:rPr>
  </w:style>
  <w:style w:type="paragraph" w:customStyle="1" w:styleId="Bullet2">
    <w:name w:val="Bullet 2"/>
    <w:basedOn w:val="Normal"/>
    <w:rsid w:val="00D93AC4"/>
    <w:pPr>
      <w:numPr>
        <w:numId w:val="7"/>
      </w:numPr>
      <w:tabs>
        <w:tab w:val="clear" w:pos="360"/>
        <w:tab w:val="num" w:pos="2160"/>
      </w:tabs>
      <w:spacing w:after="0" w:line="240" w:lineRule="auto"/>
      <w:ind w:left="2160"/>
    </w:pPr>
    <w:rPr>
      <w:rFonts w:ascii="Times New Roman" w:eastAsia="Calibri" w:hAnsi="Times New Roman"/>
      <w:sz w:val="24"/>
      <w:szCs w:val="24"/>
      <w:lang w:eastAsia="he-IL"/>
    </w:rPr>
  </w:style>
  <w:style w:type="paragraph" w:customStyle="1" w:styleId="SPECText1">
    <w:name w:val="SPECText[1]"/>
    <w:basedOn w:val="Normal"/>
    <w:rsid w:val="00B265F7"/>
    <w:pPr>
      <w:widowControl w:val="0"/>
      <w:numPr>
        <w:numId w:val="8"/>
      </w:numPr>
      <w:spacing w:before="480" w:after="0" w:line="240" w:lineRule="auto"/>
      <w:outlineLvl w:val="0"/>
    </w:pPr>
    <w:rPr>
      <w:rFonts w:ascii="Arial" w:eastAsia="Calibri" w:hAnsi="Arial"/>
      <w:szCs w:val="20"/>
      <w:lang w:eastAsia="he-IL"/>
    </w:rPr>
  </w:style>
  <w:style w:type="paragraph" w:customStyle="1" w:styleId="SPECText2">
    <w:name w:val="SPECText[2]"/>
    <w:basedOn w:val="Normal"/>
    <w:rsid w:val="00B265F7"/>
    <w:pPr>
      <w:keepNext/>
      <w:widowControl w:val="0"/>
      <w:numPr>
        <w:ilvl w:val="1"/>
        <w:numId w:val="8"/>
      </w:numPr>
      <w:spacing w:before="240" w:after="0" w:line="240" w:lineRule="auto"/>
      <w:outlineLvl w:val="1"/>
    </w:pPr>
    <w:rPr>
      <w:rFonts w:ascii="Arial" w:eastAsia="Calibri" w:hAnsi="Arial"/>
      <w:szCs w:val="20"/>
      <w:lang w:eastAsia="he-IL"/>
    </w:rPr>
  </w:style>
  <w:style w:type="paragraph" w:customStyle="1" w:styleId="SPECText3">
    <w:name w:val="SPECText[3]"/>
    <w:basedOn w:val="Normal"/>
    <w:rsid w:val="00B265F7"/>
    <w:pPr>
      <w:numPr>
        <w:ilvl w:val="2"/>
        <w:numId w:val="8"/>
      </w:numPr>
      <w:spacing w:before="240" w:after="0" w:line="240" w:lineRule="auto"/>
      <w:jc w:val="both"/>
      <w:outlineLvl w:val="2"/>
    </w:pPr>
    <w:rPr>
      <w:rFonts w:ascii="Arial" w:eastAsia="Calibri" w:hAnsi="Arial"/>
      <w:szCs w:val="20"/>
      <w:lang w:eastAsia="he-IL"/>
    </w:rPr>
  </w:style>
  <w:style w:type="paragraph" w:customStyle="1" w:styleId="SPECText4">
    <w:name w:val="SPECText[4]"/>
    <w:basedOn w:val="Normal"/>
    <w:rsid w:val="00B265F7"/>
    <w:pPr>
      <w:numPr>
        <w:ilvl w:val="3"/>
        <w:numId w:val="8"/>
      </w:numPr>
      <w:spacing w:before="240" w:after="0" w:line="240" w:lineRule="auto"/>
      <w:jc w:val="both"/>
      <w:outlineLvl w:val="3"/>
    </w:pPr>
    <w:rPr>
      <w:rFonts w:ascii="Arial" w:eastAsia="Calibri" w:hAnsi="Arial"/>
      <w:szCs w:val="20"/>
      <w:lang w:eastAsia="he-IL"/>
    </w:rPr>
  </w:style>
  <w:style w:type="paragraph" w:customStyle="1" w:styleId="SPECText5">
    <w:name w:val="SPECText[5]"/>
    <w:basedOn w:val="Normal"/>
    <w:rsid w:val="00B265F7"/>
    <w:pPr>
      <w:numPr>
        <w:ilvl w:val="4"/>
        <w:numId w:val="8"/>
      </w:numPr>
      <w:spacing w:before="240" w:after="0" w:line="240" w:lineRule="auto"/>
      <w:jc w:val="both"/>
      <w:outlineLvl w:val="4"/>
    </w:pPr>
    <w:rPr>
      <w:rFonts w:ascii="Arial" w:eastAsia="Calibri" w:hAnsi="Arial"/>
      <w:szCs w:val="20"/>
      <w:lang w:eastAsia="he-IL"/>
    </w:rPr>
  </w:style>
  <w:style w:type="paragraph" w:customStyle="1" w:styleId="SPECText6">
    <w:name w:val="SPECText[6]"/>
    <w:basedOn w:val="Normal"/>
    <w:rsid w:val="00B265F7"/>
    <w:pPr>
      <w:numPr>
        <w:ilvl w:val="5"/>
        <w:numId w:val="8"/>
      </w:numPr>
      <w:spacing w:before="120" w:after="0" w:line="240" w:lineRule="auto"/>
      <w:outlineLvl w:val="5"/>
    </w:pPr>
    <w:rPr>
      <w:rFonts w:ascii="Arial" w:eastAsia="Calibri" w:hAnsi="Arial"/>
      <w:szCs w:val="20"/>
      <w:lang w:eastAsia="he-IL"/>
    </w:rPr>
  </w:style>
  <w:style w:type="paragraph" w:customStyle="1" w:styleId="SPECText7">
    <w:name w:val="SPECText[7]"/>
    <w:basedOn w:val="Normal"/>
    <w:rsid w:val="00B265F7"/>
    <w:pPr>
      <w:widowControl w:val="0"/>
      <w:numPr>
        <w:ilvl w:val="6"/>
        <w:numId w:val="8"/>
      </w:numPr>
      <w:spacing w:after="0" w:line="240" w:lineRule="auto"/>
      <w:outlineLvl w:val="6"/>
    </w:pPr>
    <w:rPr>
      <w:rFonts w:ascii="Arial" w:eastAsia="Calibri" w:hAnsi="Arial"/>
      <w:szCs w:val="20"/>
      <w:lang w:eastAsia="he-IL"/>
    </w:rPr>
  </w:style>
  <w:style w:type="paragraph" w:customStyle="1" w:styleId="SPECText8">
    <w:name w:val="SPECText[8]"/>
    <w:basedOn w:val="Normal"/>
    <w:rsid w:val="00B265F7"/>
    <w:pPr>
      <w:widowControl w:val="0"/>
      <w:numPr>
        <w:ilvl w:val="7"/>
        <w:numId w:val="8"/>
      </w:numPr>
      <w:spacing w:after="0" w:line="240" w:lineRule="auto"/>
      <w:outlineLvl w:val="7"/>
    </w:pPr>
    <w:rPr>
      <w:rFonts w:ascii="Arial" w:eastAsia="Calibri" w:hAnsi="Arial"/>
      <w:szCs w:val="20"/>
      <w:lang w:eastAsia="he-IL"/>
    </w:rPr>
  </w:style>
  <w:style w:type="paragraph" w:customStyle="1" w:styleId="SPECText9">
    <w:name w:val="SPECText[9]"/>
    <w:basedOn w:val="Normal"/>
    <w:rsid w:val="00B265F7"/>
    <w:pPr>
      <w:widowControl w:val="0"/>
      <w:numPr>
        <w:ilvl w:val="8"/>
        <w:numId w:val="8"/>
      </w:numPr>
      <w:spacing w:after="0" w:line="240" w:lineRule="auto"/>
      <w:outlineLvl w:val="8"/>
    </w:pPr>
    <w:rPr>
      <w:rFonts w:ascii="Arial" w:eastAsia="Calibri" w:hAnsi="Arial"/>
      <w:szCs w:val="20"/>
      <w:lang w:eastAsia="he-IL"/>
    </w:rPr>
  </w:style>
  <w:style w:type="table" w:styleId="TableGrid">
    <w:name w:val="Table Grid"/>
    <w:basedOn w:val="TableNormal"/>
    <w:rsid w:val="00313307"/>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חלק #"/>
    <w:basedOn w:val="ListParagraph1"/>
    <w:link w:val="a0"/>
    <w:rsid w:val="00096BE7"/>
    <w:rPr>
      <w:rFonts w:eastAsia="Calibri" w:cs="Times New Roman"/>
      <w:rtl w:val="0"/>
    </w:rPr>
  </w:style>
  <w:style w:type="paragraph" w:customStyle="1" w:styleId="TOCHeading1">
    <w:name w:val="TOC Heading1"/>
    <w:basedOn w:val="Heading1"/>
    <w:next w:val="Normal"/>
    <w:rsid w:val="00096BE7"/>
    <w:pPr>
      <w:outlineLvl w:val="9"/>
    </w:pPr>
    <w:rPr>
      <w:lang w:eastAsia="he-IL"/>
    </w:rPr>
  </w:style>
  <w:style w:type="character" w:customStyle="1" w:styleId="ListParagraphChar">
    <w:name w:val="List Paragraph Char"/>
    <w:link w:val="ListParagraph1"/>
    <w:locked/>
    <w:rsid w:val="00096BE7"/>
    <w:rPr>
      <w:rFonts w:ascii="Arial" w:hAnsi="Arial" w:cs="Arial"/>
      <w:b/>
      <w:sz w:val="24"/>
      <w:szCs w:val="24"/>
      <w:rtl/>
      <w:lang w:val="he-IL" w:eastAsia="he-IL" w:bidi="he-IL"/>
    </w:rPr>
  </w:style>
  <w:style w:type="character" w:customStyle="1" w:styleId="a0">
    <w:name w:val="חלק # תו"/>
    <w:link w:val="a"/>
    <w:locked/>
    <w:rsid w:val="00096BE7"/>
    <w:rPr>
      <w:rFonts w:ascii="Arial" w:eastAsia="Calibri" w:hAnsi="Arial" w:cs="Arial"/>
      <w:b/>
      <w:sz w:val="24"/>
      <w:szCs w:val="24"/>
      <w:lang w:val="he-IL"/>
    </w:rPr>
  </w:style>
  <w:style w:type="paragraph" w:styleId="TOC1">
    <w:name w:val="toc 1"/>
    <w:basedOn w:val="Normal"/>
    <w:next w:val="Normal"/>
    <w:autoRedefine/>
    <w:uiPriority w:val="39"/>
    <w:rsid w:val="000F4E7A"/>
    <w:pPr>
      <w:tabs>
        <w:tab w:val="right" w:leader="dot" w:pos="9350"/>
      </w:tabs>
      <w:spacing w:before="360" w:after="0"/>
    </w:pPr>
    <w:rPr>
      <w:rFonts w:ascii="Arial" w:hAnsi="Arial" w:cs="Times New Roman"/>
      <w:b/>
      <w:bCs/>
      <w:caps/>
      <w:noProof/>
      <w:sz w:val="20"/>
      <w:szCs w:val="20"/>
      <w:rtl w:val="0"/>
    </w:rPr>
  </w:style>
  <w:style w:type="paragraph" w:styleId="TOC3">
    <w:name w:val="toc 3"/>
    <w:basedOn w:val="Normal"/>
    <w:next w:val="Normal"/>
    <w:autoRedefine/>
    <w:uiPriority w:val="39"/>
    <w:rsid w:val="001C70B1"/>
    <w:pPr>
      <w:bidi w:val="0"/>
      <w:spacing w:after="0"/>
      <w:ind w:left="220"/>
    </w:pPr>
    <w:rPr>
      <w:rFonts w:cs="Times New Roman"/>
      <w:sz w:val="20"/>
      <w:szCs w:val="20"/>
    </w:rPr>
  </w:style>
  <w:style w:type="character" w:styleId="Hyperlink">
    <w:name w:val="Hyperlink"/>
    <w:uiPriority w:val="99"/>
    <w:rsid w:val="00096BE7"/>
    <w:rPr>
      <w:rFonts w:cs="Times New Roman"/>
      <w:color w:val="0000FF"/>
      <w:u w:val="single"/>
      <w:rtl/>
      <w:lang w:val="he-IL" w:eastAsia="he-IL" w:bidi="he-IL"/>
    </w:rPr>
  </w:style>
  <w:style w:type="paragraph" w:customStyle="1" w:styleId="Sub-headingxx">
    <w:name w:val="Sub-heading x.x"/>
    <w:basedOn w:val="ListParagraph1"/>
    <w:link w:val="Sub-headingxxChar"/>
    <w:rsid w:val="00096BE7"/>
    <w:rPr>
      <w:rFonts w:eastAsia="Calibri" w:cs="Times New Roman"/>
      <w:sz w:val="20"/>
      <w:szCs w:val="20"/>
      <w:rtl w:val="0"/>
    </w:rPr>
  </w:style>
  <w:style w:type="paragraph" w:styleId="TOC2">
    <w:name w:val="toc 2"/>
    <w:basedOn w:val="Normal"/>
    <w:next w:val="Normal"/>
    <w:autoRedefine/>
    <w:uiPriority w:val="39"/>
    <w:rsid w:val="000F4E7A"/>
    <w:pPr>
      <w:tabs>
        <w:tab w:val="left" w:pos="1540"/>
        <w:tab w:val="right" w:leader="dot" w:pos="9350"/>
      </w:tabs>
      <w:spacing w:before="240" w:after="0"/>
    </w:pPr>
    <w:rPr>
      <w:rFonts w:cs="Times New Roman"/>
      <w:b/>
      <w:bCs/>
      <w:sz w:val="20"/>
      <w:szCs w:val="20"/>
    </w:rPr>
  </w:style>
  <w:style w:type="character" w:customStyle="1" w:styleId="Sub-headingxxChar">
    <w:name w:val="Sub-heading x.x Char"/>
    <w:link w:val="Sub-headingxx"/>
    <w:locked/>
    <w:rsid w:val="00096BE7"/>
    <w:rPr>
      <w:rFonts w:ascii="Arial" w:eastAsia="Calibri" w:hAnsi="Arial" w:cs="Times New Roman"/>
      <w:b/>
      <w:sz w:val="20"/>
      <w:szCs w:val="20"/>
      <w:lang w:val="he-IL"/>
    </w:rPr>
  </w:style>
  <w:style w:type="numbering" w:customStyle="1" w:styleId="GuideSpec">
    <w:name w:val="Guide Spec"/>
    <w:rsid w:val="00CF3CD6"/>
  </w:style>
  <w:style w:type="paragraph" w:customStyle="1" w:styleId="NoSpacing10">
    <w:name w:val="No Spacing1"/>
    <w:rsid w:val="004C06EF"/>
    <w:pPr>
      <w:bidi/>
      <w:spacing w:after="200" w:line="276" w:lineRule="auto"/>
    </w:pPr>
    <w:rPr>
      <w:sz w:val="22"/>
      <w:szCs w:val="22"/>
      <w:rtl/>
      <w:lang w:val="he-IL" w:eastAsia="he-IL"/>
    </w:rPr>
  </w:style>
  <w:style w:type="paragraph" w:customStyle="1" w:styleId="ListParagraph10">
    <w:name w:val="List Paragraph1"/>
    <w:basedOn w:val="Normal"/>
    <w:rsid w:val="004C06EF"/>
    <w:pPr>
      <w:contextualSpacing/>
    </w:pPr>
    <w:rPr>
      <w:rFonts w:ascii="Arial" w:hAnsi="Arial"/>
      <w:b/>
      <w:sz w:val="24"/>
      <w:szCs w:val="24"/>
    </w:rPr>
  </w:style>
  <w:style w:type="paragraph" w:customStyle="1" w:styleId="TOCHeading10">
    <w:name w:val="TOC Heading1"/>
    <w:basedOn w:val="Heading1"/>
    <w:next w:val="Normal"/>
    <w:rsid w:val="004C06EF"/>
    <w:pPr>
      <w:outlineLvl w:val="9"/>
    </w:pPr>
  </w:style>
  <w:style w:type="character" w:styleId="Strong">
    <w:name w:val="Strong"/>
    <w:uiPriority w:val="22"/>
    <w:qFormat/>
    <w:rsid w:val="000911B1"/>
    <w:rPr>
      <w:b/>
      <w:bCs/>
    </w:rPr>
  </w:style>
  <w:style w:type="paragraph" w:customStyle="1" w:styleId="ListParagraph2">
    <w:name w:val="List Paragraph2"/>
    <w:basedOn w:val="Normal"/>
    <w:rsid w:val="004C06EF"/>
    <w:pPr>
      <w:bidi w:val="0"/>
      <w:contextualSpacing/>
    </w:pPr>
    <w:rPr>
      <w:rFonts w:ascii="Arial" w:hAnsi="Arial"/>
      <w:b/>
      <w:sz w:val="24"/>
      <w:szCs w:val="24"/>
      <w:rtl w:val="0"/>
      <w:lang w:val="en-US" w:bidi="ar-SA"/>
    </w:rPr>
  </w:style>
  <w:style w:type="paragraph" w:styleId="ListParagraph">
    <w:name w:val="List Paragraph"/>
    <w:basedOn w:val="Normal"/>
    <w:uiPriority w:val="34"/>
    <w:qFormat/>
    <w:rsid w:val="000911B1"/>
    <w:pPr>
      <w:ind w:left="720"/>
      <w:contextualSpacing/>
    </w:pPr>
  </w:style>
  <w:style w:type="paragraph" w:customStyle="1" w:styleId="PART">
    <w:name w:val="PART #"/>
    <w:basedOn w:val="ListParagraph1"/>
    <w:link w:val="PARTChar"/>
    <w:rsid w:val="002629E1"/>
    <w:rPr>
      <w:rtl w:val="0"/>
    </w:rPr>
  </w:style>
  <w:style w:type="character" w:customStyle="1" w:styleId="PARTChar">
    <w:name w:val="PART # Char"/>
    <w:link w:val="PART"/>
    <w:locked/>
    <w:rsid w:val="002629E1"/>
    <w:rPr>
      <w:rFonts w:ascii="Arial" w:eastAsia="Times New Roman" w:hAnsi="Arial" w:cs="Arial"/>
      <w:b/>
      <w:sz w:val="24"/>
      <w:szCs w:val="24"/>
      <w:rtl w:val="0"/>
      <w:lang w:val="he-IL" w:eastAsia="he-IL" w:bidi="he-IL"/>
    </w:rPr>
  </w:style>
  <w:style w:type="paragraph" w:styleId="TOCHeading">
    <w:name w:val="TOC Heading"/>
    <w:basedOn w:val="Heading1"/>
    <w:next w:val="Normal"/>
    <w:uiPriority w:val="39"/>
    <w:qFormat/>
    <w:rsid w:val="000911B1"/>
    <w:pPr>
      <w:outlineLvl w:val="9"/>
    </w:pPr>
  </w:style>
  <w:style w:type="paragraph" w:styleId="TOC4">
    <w:name w:val="toc 4"/>
    <w:basedOn w:val="Normal"/>
    <w:next w:val="Normal"/>
    <w:autoRedefine/>
    <w:uiPriority w:val="39"/>
    <w:locked/>
    <w:rsid w:val="0048145A"/>
    <w:pPr>
      <w:bidi w:val="0"/>
      <w:spacing w:after="0"/>
      <w:ind w:left="440"/>
    </w:pPr>
    <w:rPr>
      <w:rFonts w:cs="Times New Roman"/>
      <w:sz w:val="20"/>
      <w:szCs w:val="20"/>
    </w:rPr>
  </w:style>
  <w:style w:type="paragraph" w:styleId="TOC5">
    <w:name w:val="toc 5"/>
    <w:basedOn w:val="Normal"/>
    <w:next w:val="Normal"/>
    <w:autoRedefine/>
    <w:uiPriority w:val="39"/>
    <w:locked/>
    <w:rsid w:val="0048145A"/>
    <w:pPr>
      <w:bidi w:val="0"/>
      <w:spacing w:after="0"/>
      <w:ind w:left="660"/>
    </w:pPr>
    <w:rPr>
      <w:rFonts w:cs="Times New Roman"/>
      <w:sz w:val="20"/>
      <w:szCs w:val="20"/>
    </w:rPr>
  </w:style>
  <w:style w:type="paragraph" w:styleId="TOC6">
    <w:name w:val="toc 6"/>
    <w:basedOn w:val="Normal"/>
    <w:next w:val="Normal"/>
    <w:autoRedefine/>
    <w:uiPriority w:val="39"/>
    <w:locked/>
    <w:rsid w:val="0048145A"/>
    <w:pPr>
      <w:bidi w:val="0"/>
      <w:spacing w:after="0"/>
      <w:ind w:left="880"/>
    </w:pPr>
    <w:rPr>
      <w:rFonts w:cs="Times New Roman"/>
      <w:sz w:val="20"/>
      <w:szCs w:val="20"/>
    </w:rPr>
  </w:style>
  <w:style w:type="paragraph" w:styleId="TOC7">
    <w:name w:val="toc 7"/>
    <w:basedOn w:val="Normal"/>
    <w:next w:val="Normal"/>
    <w:autoRedefine/>
    <w:uiPriority w:val="39"/>
    <w:locked/>
    <w:rsid w:val="0048145A"/>
    <w:pPr>
      <w:bidi w:val="0"/>
      <w:spacing w:after="0"/>
      <w:ind w:left="1100"/>
    </w:pPr>
    <w:rPr>
      <w:rFonts w:cs="Times New Roman"/>
      <w:sz w:val="20"/>
      <w:szCs w:val="20"/>
    </w:rPr>
  </w:style>
  <w:style w:type="paragraph" w:styleId="TOC8">
    <w:name w:val="toc 8"/>
    <w:basedOn w:val="Normal"/>
    <w:next w:val="Normal"/>
    <w:autoRedefine/>
    <w:uiPriority w:val="39"/>
    <w:locked/>
    <w:rsid w:val="0048145A"/>
    <w:pPr>
      <w:bidi w:val="0"/>
      <w:spacing w:after="0"/>
      <w:ind w:left="1320"/>
    </w:pPr>
    <w:rPr>
      <w:rFonts w:cs="Times New Roman"/>
      <w:sz w:val="20"/>
      <w:szCs w:val="20"/>
    </w:rPr>
  </w:style>
  <w:style w:type="paragraph" w:styleId="TOC9">
    <w:name w:val="toc 9"/>
    <w:basedOn w:val="Normal"/>
    <w:next w:val="Normal"/>
    <w:autoRedefine/>
    <w:uiPriority w:val="39"/>
    <w:locked/>
    <w:rsid w:val="0048145A"/>
    <w:pPr>
      <w:bidi w:val="0"/>
      <w:spacing w:after="0"/>
      <w:ind w:left="1540"/>
    </w:pPr>
    <w:rPr>
      <w:rFonts w:cs="Times New Roman"/>
      <w:sz w:val="20"/>
      <w:szCs w:val="20"/>
    </w:rPr>
  </w:style>
  <w:style w:type="numbering" w:customStyle="1" w:styleId="NoList1">
    <w:name w:val="No List1"/>
    <w:next w:val="NoList"/>
    <w:uiPriority w:val="99"/>
    <w:semiHidden/>
    <w:rsid w:val="00FC48FD"/>
  </w:style>
  <w:style w:type="paragraph" w:customStyle="1" w:styleId="NoSpacing2">
    <w:name w:val="No Spacing2"/>
    <w:rsid w:val="00FC48FD"/>
    <w:pPr>
      <w:bidi/>
    </w:pPr>
    <w:rPr>
      <w:rFonts w:cs="Times New Roman"/>
      <w:sz w:val="22"/>
      <w:szCs w:val="22"/>
      <w:lang w:val="he-IL" w:eastAsia="he-IL"/>
    </w:rPr>
  </w:style>
  <w:style w:type="paragraph" w:customStyle="1" w:styleId="ListParagraph3">
    <w:name w:val="List Paragraph3"/>
    <w:basedOn w:val="Normal"/>
    <w:rsid w:val="00FC48FD"/>
    <w:pPr>
      <w:contextualSpacing/>
    </w:pPr>
    <w:rPr>
      <w:rFonts w:ascii="Arial" w:eastAsia="Calibri" w:hAnsi="Arial"/>
      <w:b/>
      <w:sz w:val="24"/>
      <w:szCs w:val="24"/>
      <w:lang w:eastAsia="he-IL"/>
    </w:rPr>
  </w:style>
  <w:style w:type="table" w:customStyle="1" w:styleId="TableGrid1">
    <w:name w:val="Table Grid1"/>
    <w:basedOn w:val="TableNormal"/>
    <w:next w:val="TableGrid"/>
    <w:rsid w:val="00FC48FD"/>
    <w:rPr>
      <w:rFonts w:cs="Times New Roman"/>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2">
    <w:name w:val="TOC Heading2"/>
    <w:basedOn w:val="Heading1"/>
    <w:next w:val="Normal"/>
    <w:rsid w:val="00FC48FD"/>
    <w:pPr>
      <w:outlineLvl w:val="9"/>
    </w:pPr>
    <w:rPr>
      <w:rFonts w:eastAsia="Calibri"/>
      <w:lang w:eastAsia="he-IL"/>
    </w:rPr>
  </w:style>
  <w:style w:type="numbering" w:customStyle="1" w:styleId="GuideSpec1">
    <w:name w:val="Guide Spec1"/>
    <w:rsid w:val="00FC48FD"/>
  </w:style>
  <w:style w:type="numbering" w:customStyle="1" w:styleId="NoList11">
    <w:name w:val="No List11"/>
    <w:next w:val="NoList"/>
    <w:uiPriority w:val="99"/>
    <w:semiHidden/>
    <w:unhideWhenUsed/>
    <w:rsid w:val="00FC48FD"/>
  </w:style>
  <w:style w:type="table" w:customStyle="1" w:styleId="TableGrid11">
    <w:name w:val="Table Grid11"/>
    <w:basedOn w:val="TableNormal"/>
    <w:next w:val="TableGrid"/>
    <w:rsid w:val="00FC48FD"/>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GuideSpec11">
    <w:name w:val="Guide Spec11"/>
    <w:rsid w:val="00FC48FD"/>
  </w:style>
  <w:style w:type="character" w:customStyle="1" w:styleId="left">
    <w:name w:val="left"/>
    <w:basedOn w:val="DefaultParagraphFont"/>
    <w:rsid w:val="00E5047D"/>
  </w:style>
  <w:style w:type="paragraph" w:styleId="NormalWeb">
    <w:name w:val="Normal (Web)"/>
    <w:basedOn w:val="Normal"/>
    <w:uiPriority w:val="99"/>
    <w:unhideWhenUsed/>
    <w:rsid w:val="00927042"/>
    <w:pPr>
      <w:bidi w:val="0"/>
      <w:spacing w:before="100" w:beforeAutospacing="1" w:after="100" w:afterAutospacing="1" w:line="240" w:lineRule="auto"/>
    </w:pPr>
    <w:rPr>
      <w:rFonts w:ascii="Times New Roman" w:hAnsi="Times New Roman" w:cs="Times New Roman"/>
      <w:sz w:val="24"/>
      <w:szCs w:val="24"/>
      <w:rtl w:val="0"/>
      <w:lang w:val="en-US"/>
    </w:rPr>
  </w:style>
  <w:style w:type="paragraph" w:styleId="Title">
    <w:name w:val="Title"/>
    <w:basedOn w:val="Normal"/>
    <w:link w:val="TitleChar"/>
    <w:uiPriority w:val="10"/>
    <w:qFormat/>
    <w:rsid w:val="009270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27042"/>
    <w:rPr>
      <w:rFonts w:asciiTheme="majorHAnsi" w:eastAsiaTheme="majorEastAsia" w:hAnsiTheme="majorHAnsi" w:cstheme="majorBidi"/>
      <w:color w:val="17365D" w:themeColor="text2" w:themeShade="BF"/>
      <w:spacing w:val="5"/>
      <w:kern w:val="28"/>
      <w:sz w:val="52"/>
      <w:szCs w:val="52"/>
      <w:lang w:val="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542170">
      <w:bodyDiv w:val="1"/>
      <w:marLeft w:val="0"/>
      <w:marRight w:val="0"/>
      <w:marTop w:val="0"/>
      <w:marBottom w:val="0"/>
      <w:divBdr>
        <w:top w:val="none" w:sz="0" w:space="0" w:color="auto"/>
        <w:left w:val="none" w:sz="0" w:space="0" w:color="auto"/>
        <w:bottom w:val="none" w:sz="0" w:space="0" w:color="auto"/>
        <w:right w:val="none" w:sz="0" w:space="0" w:color="auto"/>
      </w:divBdr>
    </w:div>
    <w:div w:id="396829351">
      <w:bodyDiv w:val="1"/>
      <w:marLeft w:val="0"/>
      <w:marRight w:val="0"/>
      <w:marTop w:val="0"/>
      <w:marBottom w:val="0"/>
      <w:divBdr>
        <w:top w:val="none" w:sz="0" w:space="0" w:color="auto"/>
        <w:left w:val="none" w:sz="0" w:space="0" w:color="auto"/>
        <w:bottom w:val="none" w:sz="0" w:space="0" w:color="auto"/>
        <w:right w:val="none" w:sz="0" w:space="0" w:color="auto"/>
      </w:divBdr>
    </w:div>
    <w:div w:id="412510106">
      <w:bodyDiv w:val="1"/>
      <w:marLeft w:val="0"/>
      <w:marRight w:val="0"/>
      <w:marTop w:val="0"/>
      <w:marBottom w:val="0"/>
      <w:divBdr>
        <w:top w:val="none" w:sz="0" w:space="0" w:color="auto"/>
        <w:left w:val="none" w:sz="0" w:space="0" w:color="auto"/>
        <w:bottom w:val="none" w:sz="0" w:space="0" w:color="auto"/>
        <w:right w:val="none" w:sz="0" w:space="0" w:color="auto"/>
      </w:divBdr>
    </w:div>
    <w:div w:id="621304351">
      <w:bodyDiv w:val="1"/>
      <w:marLeft w:val="0"/>
      <w:marRight w:val="0"/>
      <w:marTop w:val="0"/>
      <w:marBottom w:val="0"/>
      <w:divBdr>
        <w:top w:val="none" w:sz="0" w:space="0" w:color="auto"/>
        <w:left w:val="none" w:sz="0" w:space="0" w:color="auto"/>
        <w:bottom w:val="none" w:sz="0" w:space="0" w:color="auto"/>
        <w:right w:val="none" w:sz="0" w:space="0" w:color="auto"/>
      </w:divBdr>
    </w:div>
    <w:div w:id="895508104">
      <w:bodyDiv w:val="1"/>
      <w:marLeft w:val="0"/>
      <w:marRight w:val="0"/>
      <w:marTop w:val="0"/>
      <w:marBottom w:val="0"/>
      <w:divBdr>
        <w:top w:val="none" w:sz="0" w:space="0" w:color="auto"/>
        <w:left w:val="none" w:sz="0" w:space="0" w:color="auto"/>
        <w:bottom w:val="none" w:sz="0" w:space="0" w:color="auto"/>
        <w:right w:val="none" w:sz="0" w:space="0" w:color="auto"/>
      </w:divBdr>
    </w:div>
    <w:div w:id="1363049473">
      <w:bodyDiv w:val="1"/>
      <w:marLeft w:val="0"/>
      <w:marRight w:val="0"/>
      <w:marTop w:val="0"/>
      <w:marBottom w:val="0"/>
      <w:divBdr>
        <w:top w:val="none" w:sz="0" w:space="0" w:color="auto"/>
        <w:left w:val="none" w:sz="0" w:space="0" w:color="auto"/>
        <w:bottom w:val="none" w:sz="0" w:space="0" w:color="auto"/>
        <w:right w:val="none" w:sz="0" w:space="0" w:color="auto"/>
      </w:divBdr>
    </w:div>
    <w:div w:id="153041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nergy4u.co.il/" TargetMode="External"/><Relationship Id="rId1" Type="http://schemas.openxmlformats.org/officeDocument/2006/relationships/hyperlink" Target="mailto:mbenyako@gmail.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energy4u.co.il/" TargetMode="External"/><Relationship Id="rId1" Type="http://schemas.openxmlformats.org/officeDocument/2006/relationships/hyperlink" Target="mailto:mbenyak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37892C-C632-47D5-844F-2354CB45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17978</Words>
  <Characters>89893</Characters>
  <Application>Microsoft Office Word</Application>
  <DocSecurity>0</DocSecurity>
  <Lines>749</Lines>
  <Paragraphs>215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TAC Americas, Inc.</Company>
  <LinksUpToDate>false</LinksUpToDate>
  <CharactersWithSpaces>107656</CharactersWithSpaces>
  <SharedDoc>false</SharedDoc>
  <HLinks>
    <vt:vector size="246" baseType="variant">
      <vt:variant>
        <vt:i4>1705425</vt:i4>
      </vt:variant>
      <vt:variant>
        <vt:i4>185</vt:i4>
      </vt:variant>
      <vt:variant>
        <vt:i4>0</vt:i4>
      </vt:variant>
      <vt:variant>
        <vt:i4>5</vt:i4>
      </vt:variant>
      <vt:variant>
        <vt:lpwstr>C:\Documents and Settings\SESA189652\My Documents\STRUXUREWARE\תרגום מפרט טכני\מפרט טכני משולב נספח א 2-13- ver3electrical.doc</vt:lpwstr>
      </vt:variant>
      <vt:variant>
        <vt:lpwstr>_Toc347125916</vt:lpwstr>
      </vt:variant>
      <vt:variant>
        <vt:i4>1441855</vt:i4>
      </vt:variant>
      <vt:variant>
        <vt:i4>179</vt:i4>
      </vt:variant>
      <vt:variant>
        <vt:i4>0</vt:i4>
      </vt:variant>
      <vt:variant>
        <vt:i4>5</vt:i4>
      </vt:variant>
      <vt:variant>
        <vt:lpwstr/>
      </vt:variant>
      <vt:variant>
        <vt:lpwstr>_Toc347125916</vt:lpwstr>
      </vt:variant>
      <vt:variant>
        <vt:i4>1441855</vt:i4>
      </vt:variant>
      <vt:variant>
        <vt:i4>173</vt:i4>
      </vt:variant>
      <vt:variant>
        <vt:i4>0</vt:i4>
      </vt:variant>
      <vt:variant>
        <vt:i4>5</vt:i4>
      </vt:variant>
      <vt:variant>
        <vt:lpwstr/>
      </vt:variant>
      <vt:variant>
        <vt:lpwstr>_Toc347125915</vt:lpwstr>
      </vt:variant>
      <vt:variant>
        <vt:i4>1441855</vt:i4>
      </vt:variant>
      <vt:variant>
        <vt:i4>167</vt:i4>
      </vt:variant>
      <vt:variant>
        <vt:i4>0</vt:i4>
      </vt:variant>
      <vt:variant>
        <vt:i4>5</vt:i4>
      </vt:variant>
      <vt:variant>
        <vt:lpwstr/>
      </vt:variant>
      <vt:variant>
        <vt:lpwstr>_Toc347125914</vt:lpwstr>
      </vt:variant>
      <vt:variant>
        <vt:i4>1441855</vt:i4>
      </vt:variant>
      <vt:variant>
        <vt:i4>161</vt:i4>
      </vt:variant>
      <vt:variant>
        <vt:i4>0</vt:i4>
      </vt:variant>
      <vt:variant>
        <vt:i4>5</vt:i4>
      </vt:variant>
      <vt:variant>
        <vt:lpwstr/>
      </vt:variant>
      <vt:variant>
        <vt:lpwstr>_Toc347125913</vt:lpwstr>
      </vt:variant>
      <vt:variant>
        <vt:i4>1441855</vt:i4>
      </vt:variant>
      <vt:variant>
        <vt:i4>155</vt:i4>
      </vt:variant>
      <vt:variant>
        <vt:i4>0</vt:i4>
      </vt:variant>
      <vt:variant>
        <vt:i4>5</vt:i4>
      </vt:variant>
      <vt:variant>
        <vt:lpwstr/>
      </vt:variant>
      <vt:variant>
        <vt:lpwstr>_Toc347125912</vt:lpwstr>
      </vt:variant>
      <vt:variant>
        <vt:i4>1441855</vt:i4>
      </vt:variant>
      <vt:variant>
        <vt:i4>149</vt:i4>
      </vt:variant>
      <vt:variant>
        <vt:i4>0</vt:i4>
      </vt:variant>
      <vt:variant>
        <vt:i4>5</vt:i4>
      </vt:variant>
      <vt:variant>
        <vt:lpwstr/>
      </vt:variant>
      <vt:variant>
        <vt:lpwstr>_Toc347125911</vt:lpwstr>
      </vt:variant>
      <vt:variant>
        <vt:i4>1441855</vt:i4>
      </vt:variant>
      <vt:variant>
        <vt:i4>143</vt:i4>
      </vt:variant>
      <vt:variant>
        <vt:i4>0</vt:i4>
      </vt:variant>
      <vt:variant>
        <vt:i4>5</vt:i4>
      </vt:variant>
      <vt:variant>
        <vt:lpwstr/>
      </vt:variant>
      <vt:variant>
        <vt:lpwstr>_Toc347125910</vt:lpwstr>
      </vt:variant>
      <vt:variant>
        <vt:i4>1507391</vt:i4>
      </vt:variant>
      <vt:variant>
        <vt:i4>137</vt:i4>
      </vt:variant>
      <vt:variant>
        <vt:i4>0</vt:i4>
      </vt:variant>
      <vt:variant>
        <vt:i4>5</vt:i4>
      </vt:variant>
      <vt:variant>
        <vt:lpwstr/>
      </vt:variant>
      <vt:variant>
        <vt:lpwstr>_Toc347125909</vt:lpwstr>
      </vt:variant>
      <vt:variant>
        <vt:i4>1507391</vt:i4>
      </vt:variant>
      <vt:variant>
        <vt:i4>131</vt:i4>
      </vt:variant>
      <vt:variant>
        <vt:i4>0</vt:i4>
      </vt:variant>
      <vt:variant>
        <vt:i4>5</vt:i4>
      </vt:variant>
      <vt:variant>
        <vt:lpwstr/>
      </vt:variant>
      <vt:variant>
        <vt:lpwstr>_Toc347125908</vt:lpwstr>
      </vt:variant>
      <vt:variant>
        <vt:i4>1507391</vt:i4>
      </vt:variant>
      <vt:variant>
        <vt:i4>125</vt:i4>
      </vt:variant>
      <vt:variant>
        <vt:i4>0</vt:i4>
      </vt:variant>
      <vt:variant>
        <vt:i4>5</vt:i4>
      </vt:variant>
      <vt:variant>
        <vt:lpwstr/>
      </vt:variant>
      <vt:variant>
        <vt:lpwstr>_Toc347125907</vt:lpwstr>
      </vt:variant>
      <vt:variant>
        <vt:i4>1507391</vt:i4>
      </vt:variant>
      <vt:variant>
        <vt:i4>119</vt:i4>
      </vt:variant>
      <vt:variant>
        <vt:i4>0</vt:i4>
      </vt:variant>
      <vt:variant>
        <vt:i4>5</vt:i4>
      </vt:variant>
      <vt:variant>
        <vt:lpwstr/>
      </vt:variant>
      <vt:variant>
        <vt:lpwstr>_Toc347125906</vt:lpwstr>
      </vt:variant>
      <vt:variant>
        <vt:i4>1507391</vt:i4>
      </vt:variant>
      <vt:variant>
        <vt:i4>113</vt:i4>
      </vt:variant>
      <vt:variant>
        <vt:i4>0</vt:i4>
      </vt:variant>
      <vt:variant>
        <vt:i4>5</vt:i4>
      </vt:variant>
      <vt:variant>
        <vt:lpwstr/>
      </vt:variant>
      <vt:variant>
        <vt:lpwstr>_Toc347125905</vt:lpwstr>
      </vt:variant>
      <vt:variant>
        <vt:i4>1507391</vt:i4>
      </vt:variant>
      <vt:variant>
        <vt:i4>107</vt:i4>
      </vt:variant>
      <vt:variant>
        <vt:i4>0</vt:i4>
      </vt:variant>
      <vt:variant>
        <vt:i4>5</vt:i4>
      </vt:variant>
      <vt:variant>
        <vt:lpwstr/>
      </vt:variant>
      <vt:variant>
        <vt:lpwstr>_Toc347125904</vt:lpwstr>
      </vt:variant>
      <vt:variant>
        <vt:i4>1507391</vt:i4>
      </vt:variant>
      <vt:variant>
        <vt:i4>101</vt:i4>
      </vt:variant>
      <vt:variant>
        <vt:i4>0</vt:i4>
      </vt:variant>
      <vt:variant>
        <vt:i4>5</vt:i4>
      </vt:variant>
      <vt:variant>
        <vt:lpwstr/>
      </vt:variant>
      <vt:variant>
        <vt:lpwstr>_Toc347125903</vt:lpwstr>
      </vt:variant>
      <vt:variant>
        <vt:i4>1507391</vt:i4>
      </vt:variant>
      <vt:variant>
        <vt:i4>95</vt:i4>
      </vt:variant>
      <vt:variant>
        <vt:i4>0</vt:i4>
      </vt:variant>
      <vt:variant>
        <vt:i4>5</vt:i4>
      </vt:variant>
      <vt:variant>
        <vt:lpwstr/>
      </vt:variant>
      <vt:variant>
        <vt:lpwstr>_Toc347125902</vt:lpwstr>
      </vt:variant>
      <vt:variant>
        <vt:i4>1507391</vt:i4>
      </vt:variant>
      <vt:variant>
        <vt:i4>89</vt:i4>
      </vt:variant>
      <vt:variant>
        <vt:i4>0</vt:i4>
      </vt:variant>
      <vt:variant>
        <vt:i4>5</vt:i4>
      </vt:variant>
      <vt:variant>
        <vt:lpwstr/>
      </vt:variant>
      <vt:variant>
        <vt:lpwstr>_Toc347125901</vt:lpwstr>
      </vt:variant>
      <vt:variant>
        <vt:i4>1507391</vt:i4>
      </vt:variant>
      <vt:variant>
        <vt:i4>83</vt:i4>
      </vt:variant>
      <vt:variant>
        <vt:i4>0</vt:i4>
      </vt:variant>
      <vt:variant>
        <vt:i4>5</vt:i4>
      </vt:variant>
      <vt:variant>
        <vt:lpwstr/>
      </vt:variant>
      <vt:variant>
        <vt:lpwstr>_Toc347125900</vt:lpwstr>
      </vt:variant>
      <vt:variant>
        <vt:i4>1966142</vt:i4>
      </vt:variant>
      <vt:variant>
        <vt:i4>77</vt:i4>
      </vt:variant>
      <vt:variant>
        <vt:i4>0</vt:i4>
      </vt:variant>
      <vt:variant>
        <vt:i4>5</vt:i4>
      </vt:variant>
      <vt:variant>
        <vt:lpwstr/>
      </vt:variant>
      <vt:variant>
        <vt:lpwstr>_Toc347125899</vt:lpwstr>
      </vt:variant>
      <vt:variant>
        <vt:i4>1966142</vt:i4>
      </vt:variant>
      <vt:variant>
        <vt:i4>71</vt:i4>
      </vt:variant>
      <vt:variant>
        <vt:i4>0</vt:i4>
      </vt:variant>
      <vt:variant>
        <vt:i4>5</vt:i4>
      </vt:variant>
      <vt:variant>
        <vt:lpwstr/>
      </vt:variant>
      <vt:variant>
        <vt:lpwstr>_Toc347125898</vt:lpwstr>
      </vt:variant>
      <vt:variant>
        <vt:i4>1966142</vt:i4>
      </vt:variant>
      <vt:variant>
        <vt:i4>68</vt:i4>
      </vt:variant>
      <vt:variant>
        <vt:i4>0</vt:i4>
      </vt:variant>
      <vt:variant>
        <vt:i4>5</vt:i4>
      </vt:variant>
      <vt:variant>
        <vt:lpwstr/>
      </vt:variant>
      <vt:variant>
        <vt:lpwstr>_Toc347125897</vt:lpwstr>
      </vt:variant>
      <vt:variant>
        <vt:i4>1966142</vt:i4>
      </vt:variant>
      <vt:variant>
        <vt:i4>65</vt:i4>
      </vt:variant>
      <vt:variant>
        <vt:i4>0</vt:i4>
      </vt:variant>
      <vt:variant>
        <vt:i4>5</vt:i4>
      </vt:variant>
      <vt:variant>
        <vt:lpwstr/>
      </vt:variant>
      <vt:variant>
        <vt:lpwstr>_Toc347125896</vt:lpwstr>
      </vt:variant>
      <vt:variant>
        <vt:i4>1966142</vt:i4>
      </vt:variant>
      <vt:variant>
        <vt:i4>59</vt:i4>
      </vt:variant>
      <vt:variant>
        <vt:i4>0</vt:i4>
      </vt:variant>
      <vt:variant>
        <vt:i4>5</vt:i4>
      </vt:variant>
      <vt:variant>
        <vt:lpwstr/>
      </vt:variant>
      <vt:variant>
        <vt:lpwstr>_Toc347125895</vt:lpwstr>
      </vt:variant>
      <vt:variant>
        <vt:i4>1966142</vt:i4>
      </vt:variant>
      <vt:variant>
        <vt:i4>56</vt:i4>
      </vt:variant>
      <vt:variant>
        <vt:i4>0</vt:i4>
      </vt:variant>
      <vt:variant>
        <vt:i4>5</vt:i4>
      </vt:variant>
      <vt:variant>
        <vt:lpwstr/>
      </vt:variant>
      <vt:variant>
        <vt:lpwstr>_Toc347125894</vt:lpwstr>
      </vt:variant>
      <vt:variant>
        <vt:i4>1966142</vt:i4>
      </vt:variant>
      <vt:variant>
        <vt:i4>53</vt:i4>
      </vt:variant>
      <vt:variant>
        <vt:i4>0</vt:i4>
      </vt:variant>
      <vt:variant>
        <vt:i4>5</vt:i4>
      </vt:variant>
      <vt:variant>
        <vt:lpwstr/>
      </vt:variant>
      <vt:variant>
        <vt:lpwstr>_Toc347125893</vt:lpwstr>
      </vt:variant>
      <vt:variant>
        <vt:i4>1966142</vt:i4>
      </vt:variant>
      <vt:variant>
        <vt:i4>50</vt:i4>
      </vt:variant>
      <vt:variant>
        <vt:i4>0</vt:i4>
      </vt:variant>
      <vt:variant>
        <vt:i4>5</vt:i4>
      </vt:variant>
      <vt:variant>
        <vt:lpwstr/>
      </vt:variant>
      <vt:variant>
        <vt:lpwstr>_Toc347125892</vt:lpwstr>
      </vt:variant>
      <vt:variant>
        <vt:i4>1966142</vt:i4>
      </vt:variant>
      <vt:variant>
        <vt:i4>47</vt:i4>
      </vt:variant>
      <vt:variant>
        <vt:i4>0</vt:i4>
      </vt:variant>
      <vt:variant>
        <vt:i4>5</vt:i4>
      </vt:variant>
      <vt:variant>
        <vt:lpwstr/>
      </vt:variant>
      <vt:variant>
        <vt:lpwstr>_Toc347125891</vt:lpwstr>
      </vt:variant>
      <vt:variant>
        <vt:i4>1966142</vt:i4>
      </vt:variant>
      <vt:variant>
        <vt:i4>44</vt:i4>
      </vt:variant>
      <vt:variant>
        <vt:i4>0</vt:i4>
      </vt:variant>
      <vt:variant>
        <vt:i4>5</vt:i4>
      </vt:variant>
      <vt:variant>
        <vt:lpwstr/>
      </vt:variant>
      <vt:variant>
        <vt:lpwstr>_Toc347125890</vt:lpwstr>
      </vt:variant>
      <vt:variant>
        <vt:i4>2031678</vt:i4>
      </vt:variant>
      <vt:variant>
        <vt:i4>41</vt:i4>
      </vt:variant>
      <vt:variant>
        <vt:i4>0</vt:i4>
      </vt:variant>
      <vt:variant>
        <vt:i4>5</vt:i4>
      </vt:variant>
      <vt:variant>
        <vt:lpwstr/>
      </vt:variant>
      <vt:variant>
        <vt:lpwstr>_Toc347125889</vt:lpwstr>
      </vt:variant>
      <vt:variant>
        <vt:i4>2031678</vt:i4>
      </vt:variant>
      <vt:variant>
        <vt:i4>38</vt:i4>
      </vt:variant>
      <vt:variant>
        <vt:i4>0</vt:i4>
      </vt:variant>
      <vt:variant>
        <vt:i4>5</vt:i4>
      </vt:variant>
      <vt:variant>
        <vt:lpwstr/>
      </vt:variant>
      <vt:variant>
        <vt:lpwstr>_Toc347125888</vt:lpwstr>
      </vt:variant>
      <vt:variant>
        <vt:i4>2031678</vt:i4>
      </vt:variant>
      <vt:variant>
        <vt:i4>35</vt:i4>
      </vt:variant>
      <vt:variant>
        <vt:i4>0</vt:i4>
      </vt:variant>
      <vt:variant>
        <vt:i4>5</vt:i4>
      </vt:variant>
      <vt:variant>
        <vt:lpwstr/>
      </vt:variant>
      <vt:variant>
        <vt:lpwstr>_Toc347125887</vt:lpwstr>
      </vt:variant>
      <vt:variant>
        <vt:i4>2031678</vt:i4>
      </vt:variant>
      <vt:variant>
        <vt:i4>32</vt:i4>
      </vt:variant>
      <vt:variant>
        <vt:i4>0</vt:i4>
      </vt:variant>
      <vt:variant>
        <vt:i4>5</vt:i4>
      </vt:variant>
      <vt:variant>
        <vt:lpwstr/>
      </vt:variant>
      <vt:variant>
        <vt:lpwstr>_Toc347125886</vt:lpwstr>
      </vt:variant>
      <vt:variant>
        <vt:i4>2031678</vt:i4>
      </vt:variant>
      <vt:variant>
        <vt:i4>29</vt:i4>
      </vt:variant>
      <vt:variant>
        <vt:i4>0</vt:i4>
      </vt:variant>
      <vt:variant>
        <vt:i4>5</vt:i4>
      </vt:variant>
      <vt:variant>
        <vt:lpwstr/>
      </vt:variant>
      <vt:variant>
        <vt:lpwstr>_Toc347125885</vt:lpwstr>
      </vt:variant>
      <vt:variant>
        <vt:i4>2031678</vt:i4>
      </vt:variant>
      <vt:variant>
        <vt:i4>26</vt:i4>
      </vt:variant>
      <vt:variant>
        <vt:i4>0</vt:i4>
      </vt:variant>
      <vt:variant>
        <vt:i4>5</vt:i4>
      </vt:variant>
      <vt:variant>
        <vt:lpwstr/>
      </vt:variant>
      <vt:variant>
        <vt:lpwstr>_Toc347125884</vt:lpwstr>
      </vt:variant>
      <vt:variant>
        <vt:i4>2031678</vt:i4>
      </vt:variant>
      <vt:variant>
        <vt:i4>23</vt:i4>
      </vt:variant>
      <vt:variant>
        <vt:i4>0</vt:i4>
      </vt:variant>
      <vt:variant>
        <vt:i4>5</vt:i4>
      </vt:variant>
      <vt:variant>
        <vt:lpwstr/>
      </vt:variant>
      <vt:variant>
        <vt:lpwstr>_Toc347125883</vt:lpwstr>
      </vt:variant>
      <vt:variant>
        <vt:i4>2031678</vt:i4>
      </vt:variant>
      <vt:variant>
        <vt:i4>20</vt:i4>
      </vt:variant>
      <vt:variant>
        <vt:i4>0</vt:i4>
      </vt:variant>
      <vt:variant>
        <vt:i4>5</vt:i4>
      </vt:variant>
      <vt:variant>
        <vt:lpwstr/>
      </vt:variant>
      <vt:variant>
        <vt:lpwstr>_Toc347125882</vt:lpwstr>
      </vt:variant>
      <vt:variant>
        <vt:i4>2031678</vt:i4>
      </vt:variant>
      <vt:variant>
        <vt:i4>17</vt:i4>
      </vt:variant>
      <vt:variant>
        <vt:i4>0</vt:i4>
      </vt:variant>
      <vt:variant>
        <vt:i4>5</vt:i4>
      </vt:variant>
      <vt:variant>
        <vt:lpwstr/>
      </vt:variant>
      <vt:variant>
        <vt:lpwstr>_Toc347125881</vt:lpwstr>
      </vt:variant>
      <vt:variant>
        <vt:i4>2031678</vt:i4>
      </vt:variant>
      <vt:variant>
        <vt:i4>14</vt:i4>
      </vt:variant>
      <vt:variant>
        <vt:i4>0</vt:i4>
      </vt:variant>
      <vt:variant>
        <vt:i4>5</vt:i4>
      </vt:variant>
      <vt:variant>
        <vt:lpwstr/>
      </vt:variant>
      <vt:variant>
        <vt:lpwstr>_Toc347125880</vt:lpwstr>
      </vt:variant>
      <vt:variant>
        <vt:i4>1048638</vt:i4>
      </vt:variant>
      <vt:variant>
        <vt:i4>11</vt:i4>
      </vt:variant>
      <vt:variant>
        <vt:i4>0</vt:i4>
      </vt:variant>
      <vt:variant>
        <vt:i4>5</vt:i4>
      </vt:variant>
      <vt:variant>
        <vt:lpwstr/>
      </vt:variant>
      <vt:variant>
        <vt:lpwstr>_Toc347125879</vt:lpwstr>
      </vt:variant>
      <vt:variant>
        <vt:i4>1048638</vt:i4>
      </vt:variant>
      <vt:variant>
        <vt:i4>8</vt:i4>
      </vt:variant>
      <vt:variant>
        <vt:i4>0</vt:i4>
      </vt:variant>
      <vt:variant>
        <vt:i4>5</vt:i4>
      </vt:variant>
      <vt:variant>
        <vt:lpwstr/>
      </vt:variant>
      <vt:variant>
        <vt:lpwstr>_Toc347125878</vt:lpwstr>
      </vt:variant>
      <vt:variant>
        <vt:i4>1048638</vt:i4>
      </vt:variant>
      <vt:variant>
        <vt:i4>2</vt:i4>
      </vt:variant>
      <vt:variant>
        <vt:i4>0</vt:i4>
      </vt:variant>
      <vt:variant>
        <vt:i4>5</vt:i4>
      </vt:variant>
      <vt:variant>
        <vt:lpwstr/>
      </vt:variant>
      <vt:variant>
        <vt:lpwstr>_Toc347125877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ben yaqov</dc:creator>
  <cp:lastModifiedBy>אורן אלעד</cp:lastModifiedBy>
  <cp:revision>4</cp:revision>
  <cp:lastPrinted>2016-06-27T12:59:00Z</cp:lastPrinted>
  <dcterms:created xsi:type="dcterms:W3CDTF">2016-06-28T09:30:00Z</dcterms:created>
  <dcterms:modified xsi:type="dcterms:W3CDTF">2016-06-30T07:48:00Z</dcterms:modified>
</cp:coreProperties>
</file>